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63F" w:rsidRDefault="0091463F">
      <w:pPr>
        <w:jc w:val="center"/>
        <w:rPr>
          <w:rFonts w:ascii="Times New Roman" w:hAnsi="Times New Roman"/>
          <w:b/>
          <w:sz w:val="28"/>
          <w:szCs w:val="28"/>
        </w:rPr>
      </w:pPr>
      <w:r>
        <w:rPr>
          <w:rFonts w:ascii="Times New Roman" w:hAnsi="Times New Roman" w:hint="eastAsia"/>
          <w:b/>
          <w:sz w:val="28"/>
          <w:szCs w:val="28"/>
        </w:rPr>
        <w:t>峨边三联矿业有限公司</w:t>
      </w:r>
    </w:p>
    <w:p w:rsidR="0091463F" w:rsidRDefault="0091463F">
      <w:pPr>
        <w:jc w:val="center"/>
        <w:rPr>
          <w:rFonts w:ascii="Times New Roman" w:hAnsi="Times New Roman"/>
          <w:b/>
          <w:sz w:val="28"/>
          <w:szCs w:val="28"/>
        </w:rPr>
      </w:pPr>
      <w:r>
        <w:rPr>
          <w:rFonts w:ascii="Times New Roman" w:hAnsi="Times New Roman" w:hint="eastAsia"/>
          <w:b/>
          <w:sz w:val="28"/>
          <w:szCs w:val="28"/>
        </w:rPr>
        <w:t>峨边三联矿业五渡尖山子铅锌矿改造工程</w:t>
      </w:r>
    </w:p>
    <w:p w:rsidR="0091463F" w:rsidRDefault="0091463F">
      <w:pPr>
        <w:jc w:val="center"/>
        <w:rPr>
          <w:rFonts w:ascii="Times New Roman" w:hAnsi="Times New Roman"/>
          <w:b/>
          <w:sz w:val="28"/>
          <w:szCs w:val="28"/>
        </w:rPr>
      </w:pPr>
      <w:r>
        <w:rPr>
          <w:rFonts w:ascii="Times New Roman" w:hAnsi="Times New Roman" w:hint="eastAsia"/>
          <w:b/>
          <w:sz w:val="28"/>
          <w:szCs w:val="28"/>
        </w:rPr>
        <w:t>环境影响报告书征求意见稿</w:t>
      </w:r>
    </w:p>
    <w:p w:rsidR="0091463F" w:rsidRDefault="0091463F">
      <w:pPr>
        <w:jc w:val="center"/>
        <w:rPr>
          <w:rFonts w:ascii="Times New Roman" w:hAnsi="Times New Roman"/>
          <w:sz w:val="24"/>
        </w:rPr>
      </w:pPr>
    </w:p>
    <w:p w:rsidR="0091463F" w:rsidRDefault="0091463F">
      <w:pPr>
        <w:spacing w:line="560" w:lineRule="atLeast"/>
        <w:outlineLvl w:val="1"/>
        <w:rPr>
          <w:rFonts w:ascii="Times New Roman" w:eastAsia="黑体" w:hAnsi="Times New Roman"/>
          <w:sz w:val="24"/>
          <w:szCs w:val="24"/>
        </w:rPr>
      </w:pPr>
      <w:r>
        <w:rPr>
          <w:rFonts w:ascii="Times New Roman" w:eastAsia="黑体" w:hAnsi="Times New Roman" w:hint="eastAsia"/>
          <w:sz w:val="24"/>
          <w:szCs w:val="24"/>
        </w:rPr>
        <w:t>一、建设项目名称、地点及建设性质</w:t>
      </w:r>
    </w:p>
    <w:p w:rsidR="0091463F" w:rsidRDefault="0091463F" w:rsidP="00181065">
      <w:pPr>
        <w:spacing w:line="560" w:lineRule="atLeast"/>
        <w:ind w:firstLineChars="200" w:firstLine="31680"/>
        <w:rPr>
          <w:rFonts w:ascii="Times New Roman" w:hAnsi="Times New Roman"/>
          <w:sz w:val="24"/>
        </w:rPr>
      </w:pPr>
      <w:r>
        <w:rPr>
          <w:rFonts w:ascii="Times New Roman" w:hAnsi="Times New Roman" w:hint="eastAsia"/>
          <w:b/>
          <w:sz w:val="24"/>
        </w:rPr>
        <w:t>项目名称：</w:t>
      </w:r>
      <w:r>
        <w:rPr>
          <w:rFonts w:ascii="Times New Roman" w:hAnsi="Times New Roman" w:hint="eastAsia"/>
          <w:sz w:val="24"/>
        </w:rPr>
        <w:t>峨边三联矿业五渡尖山子铅锌矿改造工程</w:t>
      </w:r>
    </w:p>
    <w:p w:rsidR="0091463F" w:rsidRDefault="0091463F" w:rsidP="00181065">
      <w:pPr>
        <w:spacing w:line="560" w:lineRule="atLeast"/>
        <w:ind w:firstLineChars="200" w:firstLine="31680"/>
        <w:rPr>
          <w:rFonts w:ascii="Times New Roman" w:hAnsi="Times New Roman"/>
          <w:sz w:val="24"/>
        </w:rPr>
      </w:pPr>
      <w:r>
        <w:rPr>
          <w:rFonts w:ascii="Times New Roman" w:hAnsi="Times New Roman" w:hint="eastAsia"/>
          <w:b/>
          <w:sz w:val="24"/>
        </w:rPr>
        <w:t>建设单位：</w:t>
      </w:r>
      <w:r>
        <w:rPr>
          <w:rFonts w:ascii="Times New Roman" w:hAnsi="Times New Roman" w:hint="eastAsia"/>
          <w:sz w:val="24"/>
        </w:rPr>
        <w:t>峨边三联矿业有限公司</w:t>
      </w:r>
    </w:p>
    <w:p w:rsidR="0091463F" w:rsidRDefault="0091463F" w:rsidP="00181065">
      <w:pPr>
        <w:spacing w:line="560" w:lineRule="atLeast"/>
        <w:ind w:firstLineChars="200" w:firstLine="31680"/>
        <w:rPr>
          <w:rFonts w:ascii="Times New Roman" w:hAnsi="Times New Roman"/>
          <w:sz w:val="24"/>
        </w:rPr>
      </w:pPr>
      <w:r>
        <w:rPr>
          <w:rFonts w:ascii="Times New Roman" w:hAnsi="Times New Roman" w:hint="eastAsia"/>
          <w:b/>
          <w:sz w:val="24"/>
        </w:rPr>
        <w:t>建设地点：</w:t>
      </w:r>
      <w:r>
        <w:rPr>
          <w:rFonts w:ascii="Times New Roman" w:hAnsi="Times New Roman" w:hint="eastAsia"/>
          <w:sz w:val="24"/>
        </w:rPr>
        <w:t>四川省乐山市峨边彝族自治县五渡镇新街村</w:t>
      </w:r>
      <w:r>
        <w:rPr>
          <w:rFonts w:ascii="Times New Roman" w:hAnsi="Times New Roman"/>
          <w:sz w:val="24"/>
        </w:rPr>
        <w:t>1</w:t>
      </w:r>
      <w:r>
        <w:rPr>
          <w:rFonts w:ascii="Times New Roman" w:hAnsi="Times New Roman" w:hint="eastAsia"/>
          <w:sz w:val="24"/>
        </w:rPr>
        <w:t>组</w:t>
      </w:r>
    </w:p>
    <w:p w:rsidR="0091463F" w:rsidRDefault="0091463F" w:rsidP="00181065">
      <w:pPr>
        <w:spacing w:line="560" w:lineRule="atLeast"/>
        <w:ind w:firstLineChars="200" w:firstLine="31680"/>
        <w:rPr>
          <w:rFonts w:ascii="Times New Roman" w:hAnsi="Times New Roman"/>
          <w:sz w:val="24"/>
        </w:rPr>
      </w:pPr>
      <w:r>
        <w:rPr>
          <w:rFonts w:ascii="Times New Roman" w:hAnsi="Times New Roman" w:hint="eastAsia"/>
          <w:b/>
          <w:sz w:val="24"/>
        </w:rPr>
        <w:t>性质：</w:t>
      </w:r>
      <w:r>
        <w:rPr>
          <w:rFonts w:ascii="Times New Roman" w:hAnsi="Times New Roman" w:hint="eastAsia"/>
          <w:sz w:val="24"/>
        </w:rPr>
        <w:t>改建</w:t>
      </w:r>
    </w:p>
    <w:p w:rsidR="0091463F" w:rsidRDefault="0091463F" w:rsidP="00181065">
      <w:pPr>
        <w:spacing w:line="560" w:lineRule="atLeast"/>
        <w:ind w:firstLineChars="200" w:firstLine="31680"/>
        <w:rPr>
          <w:rFonts w:ascii="Times New Roman" w:hAnsi="Times New Roman"/>
          <w:sz w:val="24"/>
        </w:rPr>
      </w:pPr>
      <w:r>
        <w:rPr>
          <w:rFonts w:ascii="Times New Roman" w:hAnsi="Times New Roman" w:hint="eastAsia"/>
          <w:b/>
          <w:sz w:val="24"/>
        </w:rPr>
        <w:t>建设内容及规模：</w:t>
      </w:r>
      <w:r w:rsidRPr="002107E9">
        <w:rPr>
          <w:rFonts w:ascii="Times New Roman" w:hAnsi="Times New Roman" w:hint="eastAsia"/>
          <w:sz w:val="24"/>
        </w:rPr>
        <w:t>本项目为铅锌原矿开采，设计生产规模为</w:t>
      </w:r>
      <w:r w:rsidRPr="002107E9">
        <w:rPr>
          <w:rFonts w:ascii="Times New Roman" w:hAnsi="Times New Roman"/>
          <w:sz w:val="24"/>
        </w:rPr>
        <w:t>5</w:t>
      </w:r>
      <w:r w:rsidRPr="002107E9">
        <w:rPr>
          <w:rFonts w:ascii="Times New Roman" w:hAnsi="Times New Roman" w:hint="eastAsia"/>
          <w:sz w:val="24"/>
        </w:rPr>
        <w:t>万吨</w:t>
      </w:r>
      <w:r w:rsidRPr="002107E9">
        <w:rPr>
          <w:rFonts w:ascii="Times New Roman" w:hAnsi="Times New Roman"/>
          <w:sz w:val="24"/>
        </w:rPr>
        <w:t>/</w:t>
      </w:r>
      <w:r w:rsidRPr="002107E9">
        <w:rPr>
          <w:rFonts w:ascii="Times New Roman" w:hAnsi="Times New Roman" w:hint="eastAsia"/>
          <w:sz w:val="24"/>
        </w:rPr>
        <w:t>年。根据矿区地形和矿层埋藏情况，矿体埋深较深，设计采用地下开采方式，平硐开拓。根据矿层产状，矿井采用地下开采，平硐开拓，浅眼留矿法回采。项目建设内容主要是矿区铅锌矿的矿床开拓开采、总平面布置及运输、矿井机械通风、矿井排水、公辅工程及辅助生产设施建设等，不包括选矿及尾矿库建设。</w:t>
      </w:r>
    </w:p>
    <w:p w:rsidR="0091463F" w:rsidRDefault="0091463F">
      <w:pPr>
        <w:spacing w:line="560" w:lineRule="atLeast"/>
        <w:outlineLvl w:val="1"/>
        <w:rPr>
          <w:rFonts w:ascii="Times New Roman" w:eastAsia="黑体" w:hAnsi="Times New Roman"/>
          <w:sz w:val="24"/>
          <w:szCs w:val="24"/>
        </w:rPr>
      </w:pPr>
      <w:r>
        <w:rPr>
          <w:rFonts w:ascii="Times New Roman" w:eastAsia="黑体" w:hAnsi="Times New Roman" w:hint="eastAsia"/>
          <w:sz w:val="24"/>
          <w:szCs w:val="24"/>
        </w:rPr>
        <w:t>二、产业政策符合性</w:t>
      </w:r>
    </w:p>
    <w:p w:rsidR="0091463F" w:rsidRPr="00DD2E9E" w:rsidRDefault="0091463F" w:rsidP="00181065">
      <w:pPr>
        <w:spacing w:line="560" w:lineRule="atLeast"/>
        <w:ind w:firstLineChars="200" w:firstLine="31680"/>
        <w:rPr>
          <w:rFonts w:ascii="Times New Roman" w:hAnsi="Times New Roman"/>
          <w:b/>
          <w:sz w:val="24"/>
        </w:rPr>
      </w:pPr>
      <w:r w:rsidRPr="00DD2E9E">
        <w:rPr>
          <w:rFonts w:ascii="Times New Roman" w:hAnsi="Times New Roman" w:hint="eastAsia"/>
          <w:sz w:val="24"/>
        </w:rPr>
        <w:t>本项目为铅锌矿开采</w:t>
      </w:r>
      <w:r w:rsidRPr="00DD2E9E">
        <w:rPr>
          <w:rFonts w:ascii="Times New Roman" w:hAnsi="Times New Roman" w:hint="eastAsia"/>
          <w:b/>
          <w:sz w:val="24"/>
        </w:rPr>
        <w:t>，</w:t>
      </w:r>
      <w:r w:rsidRPr="00DD2E9E">
        <w:rPr>
          <w:rFonts w:ascii="Times New Roman" w:hAnsi="Times New Roman" w:hint="eastAsia"/>
          <w:sz w:val="24"/>
        </w:rPr>
        <w:t>设计开采规模为</w:t>
      </w:r>
      <w:r w:rsidRPr="00DD2E9E">
        <w:rPr>
          <w:rFonts w:ascii="Times New Roman" w:hAnsi="Times New Roman"/>
          <w:sz w:val="24"/>
        </w:rPr>
        <w:t>5</w:t>
      </w:r>
      <w:r w:rsidRPr="00DD2E9E">
        <w:rPr>
          <w:rFonts w:ascii="Times New Roman" w:hAnsi="Times New Roman" w:hint="eastAsia"/>
          <w:sz w:val="24"/>
        </w:rPr>
        <w:t>万</w:t>
      </w:r>
      <w:r w:rsidRPr="00DD2E9E">
        <w:rPr>
          <w:rFonts w:ascii="Times New Roman" w:hAnsi="Times New Roman"/>
          <w:sz w:val="24"/>
        </w:rPr>
        <w:t>t/</w:t>
      </w:r>
      <w:r w:rsidRPr="00DD2E9E">
        <w:rPr>
          <w:rFonts w:ascii="Times New Roman" w:hAnsi="Times New Roman" w:hint="eastAsia"/>
          <w:sz w:val="24"/>
        </w:rPr>
        <w:t>年，根据国家发展和改革委员会《产业结构调整指导目录</w:t>
      </w:r>
      <w:r w:rsidRPr="00DD2E9E">
        <w:rPr>
          <w:rFonts w:ascii="Times New Roman" w:hAnsi="Times New Roman"/>
          <w:sz w:val="24"/>
        </w:rPr>
        <w:t>(2019</w:t>
      </w:r>
      <w:r w:rsidRPr="00DD2E9E">
        <w:rPr>
          <w:rFonts w:ascii="Times New Roman" w:hAnsi="Times New Roman" w:hint="eastAsia"/>
          <w:sz w:val="24"/>
        </w:rPr>
        <w:t>年本</w:t>
      </w:r>
      <w:r w:rsidRPr="00DD2E9E">
        <w:rPr>
          <w:rFonts w:ascii="Times New Roman" w:hAnsi="Times New Roman"/>
          <w:sz w:val="24"/>
        </w:rPr>
        <w:t>)</w:t>
      </w:r>
      <w:r w:rsidRPr="00DD2E9E">
        <w:rPr>
          <w:rFonts w:ascii="Times New Roman" w:hAnsi="Times New Roman" w:hint="eastAsia"/>
          <w:sz w:val="24"/>
        </w:rPr>
        <w:t>》，本建设项目不属于目录规定的属于鼓励类、限制类和淘汰类，因此属于允许类，符合国家现行产业政策。</w:t>
      </w:r>
    </w:p>
    <w:p w:rsidR="0091463F" w:rsidRPr="00586571" w:rsidRDefault="0091463F" w:rsidP="00181065">
      <w:pPr>
        <w:spacing w:line="560" w:lineRule="atLeast"/>
        <w:ind w:firstLineChars="200" w:firstLine="31680"/>
        <w:rPr>
          <w:rFonts w:ascii="Times New Roman" w:hAnsi="Times New Roman"/>
          <w:sz w:val="24"/>
        </w:rPr>
      </w:pPr>
      <w:r w:rsidRPr="00DD2E9E">
        <w:rPr>
          <w:rFonts w:ascii="Times New Roman" w:hAnsi="Times New Roman" w:hint="eastAsia"/>
          <w:sz w:val="24"/>
        </w:rPr>
        <w:t>根据矿井</w:t>
      </w:r>
      <w:r w:rsidRPr="00DD2E9E">
        <w:rPr>
          <w:rFonts w:ascii="Times New Roman" w:hAnsi="Times New Roman"/>
          <w:sz w:val="24"/>
        </w:rPr>
        <w:t>2019</w:t>
      </w:r>
      <w:r w:rsidRPr="00DD2E9E">
        <w:rPr>
          <w:rFonts w:ascii="Times New Roman" w:hAnsi="Times New Roman" w:hint="eastAsia"/>
          <w:sz w:val="24"/>
        </w:rPr>
        <w:t>年</w:t>
      </w:r>
      <w:r w:rsidRPr="00DD2E9E">
        <w:rPr>
          <w:rFonts w:ascii="Times New Roman" w:hAnsi="Times New Roman"/>
          <w:sz w:val="24"/>
        </w:rPr>
        <w:t>12</w:t>
      </w:r>
      <w:r w:rsidRPr="00DD2E9E">
        <w:rPr>
          <w:rFonts w:ascii="Times New Roman" w:hAnsi="Times New Roman" w:hint="eastAsia"/>
          <w:sz w:val="24"/>
        </w:rPr>
        <w:t>月</w:t>
      </w:r>
      <w:r w:rsidRPr="00DD2E9E">
        <w:rPr>
          <w:rFonts w:ascii="Times New Roman" w:hAnsi="Times New Roman"/>
          <w:sz w:val="24"/>
        </w:rPr>
        <w:t>30</w:t>
      </w:r>
      <w:r w:rsidRPr="00DD2E9E">
        <w:rPr>
          <w:rFonts w:ascii="Times New Roman" w:hAnsi="Times New Roman" w:hint="eastAsia"/>
          <w:sz w:val="24"/>
        </w:rPr>
        <w:t>日取得的由四川省自然资源厅换发的采矿许可证（证号：</w:t>
      </w:r>
      <w:r w:rsidRPr="00DD2E9E">
        <w:rPr>
          <w:rFonts w:ascii="Times New Roman" w:hAnsi="Times New Roman"/>
          <w:sz w:val="24"/>
        </w:rPr>
        <w:t>C5100002010073220071106</w:t>
      </w:r>
      <w:r w:rsidRPr="00DD2E9E">
        <w:rPr>
          <w:rFonts w:ascii="Times New Roman" w:hAnsi="Times New Roman" w:hint="eastAsia"/>
          <w:sz w:val="24"/>
        </w:rPr>
        <w:t>），矿区范围分别由</w:t>
      </w:r>
      <w:r w:rsidRPr="00DD2E9E">
        <w:rPr>
          <w:rFonts w:ascii="Times New Roman" w:hAnsi="Times New Roman"/>
          <w:sz w:val="24"/>
        </w:rPr>
        <w:t>1</w:t>
      </w:r>
      <w:r w:rsidRPr="00DD2E9E">
        <w:rPr>
          <w:rFonts w:ascii="Times New Roman" w:hAnsi="Times New Roman" w:hint="eastAsia"/>
          <w:sz w:val="24"/>
        </w:rPr>
        <w:t>～</w:t>
      </w:r>
      <w:r w:rsidRPr="00DD2E9E">
        <w:rPr>
          <w:rFonts w:ascii="Times New Roman" w:hAnsi="Times New Roman"/>
          <w:sz w:val="24"/>
        </w:rPr>
        <w:t>6</w:t>
      </w:r>
      <w:r w:rsidRPr="00DD2E9E">
        <w:rPr>
          <w:rFonts w:ascii="Times New Roman" w:hAnsi="Times New Roman" w:hint="eastAsia"/>
          <w:sz w:val="24"/>
        </w:rPr>
        <w:t>拐点圈闭，矿区范围总面积为</w:t>
      </w:r>
      <w:smartTag w:uri="urn:schemas-microsoft-com:office:smarttags" w:element="chmetcnv">
        <w:smartTagPr>
          <w:attr w:name="TCSC" w:val="0"/>
          <w:attr w:name="NumberType" w:val="1"/>
          <w:attr w:name="Negative" w:val="False"/>
          <w:attr w:name="HasSpace" w:val="False"/>
          <w:attr w:name="SourceValue" w:val=".8736"/>
          <w:attr w:name="UnitName" w:val="km"/>
        </w:smartTagPr>
        <w:r w:rsidRPr="00DD2E9E">
          <w:rPr>
            <w:rFonts w:ascii="Times New Roman" w:hAnsi="Times New Roman"/>
            <w:sz w:val="24"/>
          </w:rPr>
          <w:t>0.8736km</w:t>
        </w:r>
      </w:smartTag>
      <w:r w:rsidRPr="00DD2E9E">
        <w:rPr>
          <w:rFonts w:ascii="Times New Roman" w:hAnsi="Times New Roman"/>
          <w:sz w:val="24"/>
          <w:vertAlign w:val="superscript"/>
        </w:rPr>
        <w:t>2</w:t>
      </w:r>
      <w:r w:rsidRPr="00DD2E9E">
        <w:rPr>
          <w:rFonts w:ascii="Times New Roman" w:hAnsi="Times New Roman" w:hint="eastAsia"/>
          <w:sz w:val="24"/>
        </w:rPr>
        <w:t>，矿井生产规模为</w:t>
      </w:r>
      <w:r w:rsidRPr="00DD2E9E">
        <w:rPr>
          <w:rFonts w:ascii="Times New Roman" w:hAnsi="Times New Roman"/>
          <w:sz w:val="24"/>
        </w:rPr>
        <w:t>5</w:t>
      </w:r>
      <w:r w:rsidRPr="00DD2E9E">
        <w:rPr>
          <w:rFonts w:ascii="Times New Roman" w:hAnsi="Times New Roman" w:hint="eastAsia"/>
          <w:sz w:val="24"/>
        </w:rPr>
        <w:t>万吨</w:t>
      </w:r>
      <w:r w:rsidRPr="00DD2E9E">
        <w:rPr>
          <w:rFonts w:ascii="Times New Roman" w:hAnsi="Times New Roman"/>
          <w:sz w:val="24"/>
        </w:rPr>
        <w:t>/</w:t>
      </w:r>
      <w:r w:rsidRPr="00DD2E9E">
        <w:rPr>
          <w:rFonts w:ascii="Times New Roman" w:hAnsi="Times New Roman" w:hint="eastAsia"/>
          <w:sz w:val="24"/>
        </w:rPr>
        <w:t>年，开采方式为地下开采，开采矿种为铅锌矿。同时本项目建设单位根据《企业投资项目核准和备案管理条例》及相关规定，完成了本项目在线备案，备案号为：川投资备【</w:t>
      </w:r>
      <w:r w:rsidRPr="00DD2E9E">
        <w:rPr>
          <w:rFonts w:ascii="Times New Roman" w:hAnsi="Times New Roman"/>
          <w:sz w:val="24"/>
        </w:rPr>
        <w:t>2018-511132-11-03-245795</w:t>
      </w:r>
      <w:r w:rsidRPr="00DD2E9E">
        <w:rPr>
          <w:rFonts w:ascii="Times New Roman" w:hAnsi="Times New Roman" w:hint="eastAsia"/>
          <w:sz w:val="24"/>
        </w:rPr>
        <w:t>】</w:t>
      </w:r>
      <w:r w:rsidRPr="00DD2E9E">
        <w:rPr>
          <w:rFonts w:ascii="Times New Roman" w:hAnsi="Times New Roman"/>
          <w:sz w:val="24"/>
        </w:rPr>
        <w:t>FGQB-0012</w:t>
      </w:r>
      <w:r w:rsidRPr="00DD2E9E">
        <w:rPr>
          <w:rFonts w:ascii="Times New Roman" w:hAnsi="Times New Roman" w:hint="eastAsia"/>
          <w:sz w:val="24"/>
        </w:rPr>
        <w:t>号</w:t>
      </w:r>
      <w:r>
        <w:rPr>
          <w:rFonts w:ascii="Times New Roman" w:hAnsi="Times New Roman" w:hint="eastAsia"/>
          <w:sz w:val="24"/>
        </w:rPr>
        <w:t>。</w:t>
      </w:r>
      <w:r w:rsidRPr="00586571">
        <w:rPr>
          <w:rFonts w:ascii="Times New Roman" w:hAnsi="Times New Roman" w:hint="eastAsia"/>
          <w:bCs/>
          <w:sz w:val="24"/>
        </w:rPr>
        <w:t>同时，项目与《关于进一步做好金属非金属矿山整顿工作的通知》（川安监</w:t>
      </w:r>
      <w:r w:rsidRPr="00586571">
        <w:rPr>
          <w:rFonts w:ascii="Times New Roman" w:hAnsi="Times New Roman"/>
          <w:bCs/>
          <w:sz w:val="24"/>
        </w:rPr>
        <w:t>[2014]17</w:t>
      </w:r>
      <w:r w:rsidRPr="00586571">
        <w:rPr>
          <w:rFonts w:ascii="Times New Roman" w:hAnsi="Times New Roman" w:hint="eastAsia"/>
          <w:bCs/>
          <w:sz w:val="24"/>
        </w:rPr>
        <w:t>号）、《矿山生态环境保护与污染防治技术政策》（国环发</w:t>
      </w:r>
      <w:r w:rsidRPr="00586571">
        <w:rPr>
          <w:rFonts w:ascii="Times New Roman" w:hAnsi="Times New Roman"/>
          <w:bCs/>
          <w:sz w:val="24"/>
        </w:rPr>
        <w:t>[2005]109</w:t>
      </w:r>
      <w:r w:rsidRPr="00586571">
        <w:rPr>
          <w:rFonts w:ascii="Times New Roman" w:hAnsi="Times New Roman" w:hint="eastAsia"/>
          <w:bCs/>
          <w:sz w:val="24"/>
        </w:rPr>
        <w:t>号）、《矿山生态环境保护与恢复治理技术规范（试行）》（</w:t>
      </w:r>
      <w:r w:rsidRPr="00586571">
        <w:rPr>
          <w:rFonts w:ascii="Times New Roman" w:hAnsi="Times New Roman"/>
          <w:bCs/>
          <w:sz w:val="24"/>
        </w:rPr>
        <w:t>HJ651-2013</w:t>
      </w:r>
      <w:r w:rsidRPr="00586571">
        <w:rPr>
          <w:rFonts w:ascii="Times New Roman" w:hAnsi="Times New Roman" w:hint="eastAsia"/>
          <w:bCs/>
          <w:sz w:val="24"/>
        </w:rPr>
        <w:t>）中的生态环境保护及污染防治技术政策相关要求指标相符。</w:t>
      </w:r>
      <w:r>
        <w:rPr>
          <w:rFonts w:ascii="Times New Roman" w:hAnsi="Times New Roman" w:hint="eastAsia"/>
          <w:sz w:val="24"/>
        </w:rPr>
        <w:t>综上</w:t>
      </w:r>
      <w:r w:rsidRPr="00586571">
        <w:rPr>
          <w:rFonts w:ascii="Times New Roman" w:hAnsi="Times New Roman" w:hint="eastAsia"/>
          <w:sz w:val="24"/>
        </w:rPr>
        <w:t>，项目符合国家现行产业政策。</w:t>
      </w:r>
    </w:p>
    <w:p w:rsidR="0091463F" w:rsidRDefault="0091463F">
      <w:pPr>
        <w:spacing w:line="560" w:lineRule="atLeast"/>
        <w:outlineLvl w:val="1"/>
        <w:rPr>
          <w:rFonts w:ascii="Times New Roman" w:eastAsia="黑体" w:hAnsi="Times New Roman"/>
          <w:sz w:val="24"/>
          <w:szCs w:val="24"/>
        </w:rPr>
      </w:pPr>
      <w:r>
        <w:rPr>
          <w:rFonts w:ascii="Times New Roman" w:eastAsia="黑体" w:hAnsi="Times New Roman" w:hint="eastAsia"/>
          <w:sz w:val="24"/>
          <w:szCs w:val="24"/>
        </w:rPr>
        <w:t>三、建设规划和选址符合性</w:t>
      </w:r>
    </w:p>
    <w:p w:rsidR="0091463F" w:rsidRDefault="0091463F" w:rsidP="00181065">
      <w:pPr>
        <w:spacing w:line="560" w:lineRule="atLeast"/>
        <w:ind w:firstLineChars="200" w:firstLine="31680"/>
        <w:rPr>
          <w:rFonts w:ascii="Times New Roman" w:hAnsi="Times New Roman"/>
          <w:sz w:val="24"/>
        </w:rPr>
      </w:pPr>
      <w:r>
        <w:rPr>
          <w:rFonts w:ascii="Times New Roman" w:hAnsi="Times New Roman" w:hint="eastAsia"/>
          <w:sz w:val="24"/>
        </w:rPr>
        <w:t>本项目选址位于四川省乐山市峨边彝族自治县五渡镇新街村</w:t>
      </w:r>
      <w:r>
        <w:rPr>
          <w:rFonts w:ascii="Times New Roman" w:hAnsi="Times New Roman"/>
          <w:sz w:val="24"/>
        </w:rPr>
        <w:t>1</w:t>
      </w:r>
      <w:r>
        <w:rPr>
          <w:rFonts w:ascii="Times New Roman" w:hAnsi="Times New Roman" w:hint="eastAsia"/>
          <w:sz w:val="24"/>
        </w:rPr>
        <w:t>组，</w:t>
      </w:r>
      <w:r w:rsidRPr="00132FFC">
        <w:rPr>
          <w:rFonts w:ascii="Times New Roman" w:hAnsi="Times New Roman" w:hint="eastAsia"/>
          <w:sz w:val="24"/>
        </w:rPr>
        <w:t>项目符合《四川省矿产资源总体规划》、《四川省生态功能区划》、《大气污染防治行动计划》、</w:t>
      </w:r>
      <w:r>
        <w:rPr>
          <w:rFonts w:ascii="Times New Roman" w:hAnsi="Times New Roman" w:hint="eastAsia"/>
          <w:sz w:val="24"/>
        </w:rPr>
        <w:t>《水污染防治行动计划》、《土壤污染防治行动计划》等相关规划要求。因此，本项目选址符合规划要求。</w:t>
      </w:r>
    </w:p>
    <w:p w:rsidR="0091463F" w:rsidRPr="00630A30" w:rsidRDefault="0091463F" w:rsidP="00181065">
      <w:pPr>
        <w:spacing w:line="560" w:lineRule="atLeast"/>
        <w:ind w:firstLineChars="196" w:firstLine="31680"/>
        <w:outlineLvl w:val="1"/>
        <w:rPr>
          <w:rFonts w:ascii="宋体"/>
          <w:sz w:val="24"/>
        </w:rPr>
      </w:pPr>
      <w:r w:rsidRPr="00630A30">
        <w:rPr>
          <w:rFonts w:ascii="宋体" w:hAnsi="宋体" w:hint="eastAsia"/>
          <w:sz w:val="24"/>
        </w:rPr>
        <w:t>峨边三联矿业有限公司五渡尖山子铅锌矿，位于峨边县城南东</w:t>
      </w:r>
      <w:r w:rsidRPr="00630A30">
        <w:rPr>
          <w:rFonts w:ascii="宋体" w:hAnsi="宋体"/>
          <w:sz w:val="24"/>
        </w:rPr>
        <w:t>150</w:t>
      </w:r>
      <w:r w:rsidRPr="00630A30">
        <w:rPr>
          <w:rFonts w:ascii="宋体" w:hAnsi="宋体" w:hint="eastAsia"/>
          <w:sz w:val="24"/>
        </w:rPr>
        <w:t>°方向，平距约</w:t>
      </w:r>
      <w:smartTag w:uri="urn:schemas-microsoft-com:office:smarttags" w:element="chmetcnv">
        <w:smartTagPr>
          <w:attr w:name="TCSC" w:val="0"/>
          <w:attr w:name="NumberType" w:val="1"/>
          <w:attr w:name="Negative" w:val="False"/>
          <w:attr w:name="HasSpace" w:val="False"/>
          <w:attr w:name="SourceValue" w:val="20"/>
          <w:attr w:name="UnitName" w:val="km"/>
        </w:smartTagPr>
        <w:r w:rsidRPr="00630A30">
          <w:rPr>
            <w:rFonts w:ascii="宋体" w:hAnsi="宋体"/>
            <w:sz w:val="24"/>
          </w:rPr>
          <w:t>20km</w:t>
        </w:r>
      </w:smartTag>
      <w:r w:rsidRPr="00630A30">
        <w:rPr>
          <w:rFonts w:ascii="宋体" w:hAnsi="宋体" w:hint="eastAsia"/>
          <w:sz w:val="24"/>
        </w:rPr>
        <w:t>，行政区划属峨边县五渡镇尖山子村管辖。地理坐标为：东经</w:t>
      </w:r>
      <w:r w:rsidRPr="00630A30">
        <w:rPr>
          <w:rFonts w:ascii="宋体" w:hAnsi="宋体"/>
          <w:sz w:val="24"/>
        </w:rPr>
        <w:t>103</w:t>
      </w:r>
      <w:r w:rsidRPr="00630A30">
        <w:rPr>
          <w:rFonts w:ascii="宋体" w:hAnsi="宋体" w:hint="eastAsia"/>
          <w:sz w:val="24"/>
        </w:rPr>
        <w:t>°</w:t>
      </w:r>
      <w:r w:rsidRPr="00630A30">
        <w:rPr>
          <w:rFonts w:ascii="宋体" w:hAnsi="宋体"/>
          <w:sz w:val="24"/>
        </w:rPr>
        <w:t>29</w:t>
      </w:r>
      <w:r w:rsidRPr="00630A30">
        <w:rPr>
          <w:rFonts w:ascii="宋体" w:hAnsi="宋体" w:hint="eastAsia"/>
          <w:sz w:val="24"/>
        </w:rPr>
        <w:t>′</w:t>
      </w:r>
      <w:r w:rsidRPr="00630A30">
        <w:rPr>
          <w:rFonts w:ascii="宋体" w:hAnsi="宋体"/>
          <w:sz w:val="24"/>
        </w:rPr>
        <w:t>08.7757</w:t>
      </w:r>
      <w:r w:rsidRPr="00630A30">
        <w:rPr>
          <w:rFonts w:ascii="宋体" w:hAnsi="宋体" w:hint="eastAsia"/>
          <w:sz w:val="24"/>
        </w:rPr>
        <w:t>″～</w:t>
      </w:r>
      <w:r w:rsidRPr="00630A30">
        <w:rPr>
          <w:rFonts w:ascii="宋体" w:hAnsi="宋体"/>
          <w:sz w:val="24"/>
        </w:rPr>
        <w:t>103</w:t>
      </w:r>
      <w:r w:rsidRPr="00630A30">
        <w:rPr>
          <w:rFonts w:ascii="宋体" w:hAnsi="宋体" w:hint="eastAsia"/>
          <w:sz w:val="24"/>
        </w:rPr>
        <w:t>°</w:t>
      </w:r>
      <w:r w:rsidRPr="00630A30">
        <w:rPr>
          <w:rFonts w:ascii="宋体" w:hAnsi="宋体"/>
          <w:sz w:val="24"/>
        </w:rPr>
        <w:t>29</w:t>
      </w:r>
      <w:r w:rsidRPr="00630A30">
        <w:rPr>
          <w:rFonts w:ascii="宋体" w:hAnsi="宋体" w:hint="eastAsia"/>
          <w:sz w:val="24"/>
        </w:rPr>
        <w:t>′</w:t>
      </w:r>
      <w:r w:rsidRPr="00630A30">
        <w:rPr>
          <w:rFonts w:ascii="宋体" w:hAnsi="宋体"/>
          <w:sz w:val="24"/>
        </w:rPr>
        <w:t>50.4920</w:t>
      </w:r>
      <w:r w:rsidRPr="00630A30">
        <w:rPr>
          <w:rFonts w:ascii="宋体" w:hAnsi="宋体" w:hint="eastAsia"/>
          <w:sz w:val="24"/>
        </w:rPr>
        <w:t>″；北纬</w:t>
      </w:r>
      <w:r w:rsidRPr="00630A30">
        <w:rPr>
          <w:rFonts w:ascii="宋体" w:hAnsi="宋体"/>
          <w:sz w:val="24"/>
        </w:rPr>
        <w:t>29</w:t>
      </w:r>
      <w:r w:rsidRPr="00630A30">
        <w:rPr>
          <w:rFonts w:ascii="宋体" w:hAnsi="宋体" w:hint="eastAsia"/>
          <w:sz w:val="24"/>
        </w:rPr>
        <w:t>°</w:t>
      </w:r>
      <w:r w:rsidRPr="00630A30">
        <w:rPr>
          <w:rFonts w:ascii="宋体" w:hAnsi="宋体"/>
          <w:sz w:val="24"/>
        </w:rPr>
        <w:t>10</w:t>
      </w:r>
      <w:r w:rsidRPr="00630A30">
        <w:rPr>
          <w:rFonts w:ascii="宋体" w:hAnsi="宋体" w:hint="eastAsia"/>
          <w:sz w:val="24"/>
        </w:rPr>
        <w:t>′</w:t>
      </w:r>
      <w:r w:rsidRPr="00630A30">
        <w:rPr>
          <w:rFonts w:ascii="宋体" w:hAnsi="宋体"/>
          <w:sz w:val="24"/>
        </w:rPr>
        <w:t>40.7483</w:t>
      </w:r>
      <w:r w:rsidRPr="00630A30">
        <w:rPr>
          <w:rFonts w:ascii="宋体" w:hAnsi="宋体" w:hint="eastAsia"/>
          <w:sz w:val="24"/>
        </w:rPr>
        <w:t>″～</w:t>
      </w:r>
      <w:r w:rsidRPr="00630A30">
        <w:rPr>
          <w:rFonts w:ascii="宋体" w:hAnsi="宋体"/>
          <w:sz w:val="24"/>
        </w:rPr>
        <w:t>29</w:t>
      </w:r>
      <w:r w:rsidRPr="00630A30">
        <w:rPr>
          <w:rFonts w:ascii="宋体" w:hAnsi="宋体" w:hint="eastAsia"/>
          <w:sz w:val="24"/>
        </w:rPr>
        <w:t>°</w:t>
      </w:r>
      <w:r w:rsidRPr="00630A30">
        <w:rPr>
          <w:rFonts w:ascii="宋体" w:hAnsi="宋体"/>
          <w:sz w:val="24"/>
        </w:rPr>
        <w:t>11</w:t>
      </w:r>
      <w:r w:rsidRPr="00630A30">
        <w:rPr>
          <w:rFonts w:ascii="宋体" w:hAnsi="宋体" w:hint="eastAsia"/>
          <w:sz w:val="24"/>
        </w:rPr>
        <w:t>′</w:t>
      </w:r>
      <w:r w:rsidRPr="00630A30">
        <w:rPr>
          <w:rFonts w:ascii="宋体" w:hAnsi="宋体"/>
          <w:sz w:val="24"/>
        </w:rPr>
        <w:t>06.9974</w:t>
      </w:r>
      <w:r w:rsidRPr="00630A30">
        <w:rPr>
          <w:rFonts w:ascii="宋体" w:hAnsi="宋体" w:hint="eastAsia"/>
          <w:sz w:val="24"/>
        </w:rPr>
        <w:t>″。矿山至五渡镇有</w:t>
      </w:r>
      <w:smartTag w:uri="urn:schemas-microsoft-com:office:smarttags" w:element="chmetcnv">
        <w:smartTagPr>
          <w:attr w:name="TCSC" w:val="0"/>
          <w:attr w:name="NumberType" w:val="1"/>
          <w:attr w:name="Negative" w:val="False"/>
          <w:attr w:name="HasSpace" w:val="False"/>
          <w:attr w:name="SourceValue" w:val="20"/>
          <w:attr w:name="UnitName" w:val="km"/>
        </w:smartTagPr>
        <w:r w:rsidRPr="00630A30">
          <w:rPr>
            <w:rFonts w:ascii="宋体" w:hAnsi="宋体"/>
            <w:sz w:val="24"/>
          </w:rPr>
          <w:t>20km</w:t>
        </w:r>
      </w:smartTag>
      <w:r w:rsidRPr="00630A30">
        <w:rPr>
          <w:rFonts w:ascii="宋体" w:hAnsi="宋体" w:hint="eastAsia"/>
          <w:sz w:val="24"/>
        </w:rPr>
        <w:t>的碎石公路，五渡镇至乐山市沙湾区又</w:t>
      </w:r>
      <w:smartTag w:uri="urn:schemas-microsoft-com:office:smarttags" w:element="chmetcnv">
        <w:smartTagPr>
          <w:attr w:name="TCSC" w:val="0"/>
          <w:attr w:name="NumberType" w:val="1"/>
          <w:attr w:name="Negative" w:val="False"/>
          <w:attr w:name="HasSpace" w:val="False"/>
          <w:attr w:name="SourceValue" w:val="37"/>
          <w:attr w:name="UnitName" w:val="km"/>
        </w:smartTagPr>
        <w:r w:rsidRPr="00630A30">
          <w:rPr>
            <w:rFonts w:ascii="宋体" w:hAnsi="宋体"/>
            <w:sz w:val="24"/>
          </w:rPr>
          <w:t>37km</w:t>
        </w:r>
      </w:smartTag>
      <w:r w:rsidRPr="00630A30">
        <w:rPr>
          <w:rFonts w:ascii="宋体" w:hAnsi="宋体" w:hint="eastAsia"/>
          <w:sz w:val="24"/>
        </w:rPr>
        <w:t>的水泥公路；另外，矿山距新街为</w:t>
      </w:r>
      <w:smartTag w:uri="urn:schemas-microsoft-com:office:smarttags" w:element="chmetcnv">
        <w:smartTagPr>
          <w:attr w:name="TCSC" w:val="0"/>
          <w:attr w:name="NumberType" w:val="1"/>
          <w:attr w:name="Negative" w:val="False"/>
          <w:attr w:name="HasSpace" w:val="False"/>
          <w:attr w:name="SourceValue" w:val="4"/>
          <w:attr w:name="UnitName" w:val="km"/>
        </w:smartTagPr>
        <w:r w:rsidRPr="00630A30">
          <w:rPr>
            <w:rFonts w:ascii="宋体" w:hAnsi="宋体"/>
            <w:sz w:val="24"/>
          </w:rPr>
          <w:t>4km</w:t>
        </w:r>
      </w:smartTag>
      <w:r w:rsidRPr="00630A30">
        <w:rPr>
          <w:rFonts w:ascii="宋体" w:hAnsi="宋体" w:hint="eastAsia"/>
          <w:sz w:val="24"/>
        </w:rPr>
        <w:t>山间小道，新街至峨边又乡村公路相通，交通较为方便。</w:t>
      </w:r>
    </w:p>
    <w:p w:rsidR="0091463F" w:rsidRDefault="0091463F" w:rsidP="00181065">
      <w:pPr>
        <w:spacing w:line="560" w:lineRule="atLeast"/>
        <w:ind w:firstLineChars="196" w:firstLine="31680"/>
        <w:outlineLvl w:val="1"/>
        <w:rPr>
          <w:rFonts w:ascii="Times New Roman" w:eastAsia="黑体" w:hAnsi="Times New Roman"/>
          <w:b/>
          <w:sz w:val="24"/>
          <w:szCs w:val="24"/>
        </w:rPr>
      </w:pPr>
      <w:r w:rsidRPr="00630A30">
        <w:rPr>
          <w:rFonts w:ascii="宋体" w:hAnsi="宋体" w:hint="eastAsia"/>
          <w:sz w:val="24"/>
        </w:rPr>
        <w:t>根据《峨边彝族自治县自然资源局关于审查乐山市峨边三联矿业有限公司五渡尖山子铅锌矿矿山地质环境保护与土地复垦方案的请示》：该矿山符合当地矿产资源规划，不在规划红线区域、不涉及水生保护动植物、文物、旅游保护区、风景名胜区等环境敏感区和自然保护区；矿山开采前期未发现滑坡、崩塌、泥石流等地质灾害、地下含水层破坏和水土环境污染等问题。因此，</w:t>
      </w:r>
      <w:r>
        <w:rPr>
          <w:rFonts w:ascii="宋体" w:hAnsi="宋体" w:hint="eastAsia"/>
          <w:sz w:val="24"/>
        </w:rPr>
        <w:t>项目</w:t>
      </w:r>
      <w:r w:rsidRPr="00630A30">
        <w:rPr>
          <w:rFonts w:ascii="宋体" w:hAnsi="宋体" w:hint="eastAsia"/>
          <w:sz w:val="24"/>
        </w:rPr>
        <w:t>选址合理。</w:t>
      </w:r>
    </w:p>
    <w:p w:rsidR="0091463F" w:rsidRDefault="0091463F">
      <w:pPr>
        <w:spacing w:line="560" w:lineRule="atLeast"/>
        <w:outlineLvl w:val="1"/>
        <w:rPr>
          <w:sz w:val="24"/>
        </w:rPr>
      </w:pPr>
      <w:r>
        <w:rPr>
          <w:rFonts w:ascii="Times New Roman" w:eastAsia="黑体" w:hAnsi="Times New Roman" w:hint="eastAsia"/>
          <w:sz w:val="24"/>
          <w:szCs w:val="24"/>
        </w:rPr>
        <w:t>四、评价标准</w:t>
      </w:r>
    </w:p>
    <w:p w:rsidR="0091463F" w:rsidRDefault="0091463F" w:rsidP="00181065">
      <w:pPr>
        <w:spacing w:line="560" w:lineRule="atLeast"/>
        <w:ind w:firstLineChars="196" w:firstLine="31680"/>
        <w:rPr>
          <w:b/>
          <w:sz w:val="24"/>
        </w:rPr>
      </w:pPr>
      <w:r>
        <w:rPr>
          <w:b/>
          <w:sz w:val="24"/>
        </w:rPr>
        <w:t>1</w:t>
      </w:r>
      <w:r>
        <w:rPr>
          <w:rFonts w:hint="eastAsia"/>
          <w:b/>
          <w:sz w:val="24"/>
        </w:rPr>
        <w:t>、环境质量标准</w:t>
      </w:r>
    </w:p>
    <w:p w:rsidR="0091463F" w:rsidRDefault="0091463F" w:rsidP="00181065">
      <w:pPr>
        <w:spacing w:line="560" w:lineRule="atLeast"/>
        <w:ind w:firstLineChars="196" w:firstLine="31680"/>
        <w:rPr>
          <w:sz w:val="24"/>
        </w:rPr>
      </w:pPr>
      <w:r>
        <w:rPr>
          <w:rFonts w:hint="eastAsia"/>
          <w:sz w:val="24"/>
        </w:rPr>
        <w:t>环境空气：《环境空气质量标准》（</w:t>
      </w:r>
      <w:r>
        <w:rPr>
          <w:sz w:val="24"/>
        </w:rPr>
        <w:t>GB3095-2012</w:t>
      </w:r>
      <w:r>
        <w:rPr>
          <w:rFonts w:hint="eastAsia"/>
          <w:sz w:val="24"/>
        </w:rPr>
        <w:t>）二级标准；</w:t>
      </w:r>
    </w:p>
    <w:p w:rsidR="0091463F" w:rsidRDefault="0091463F" w:rsidP="00181065">
      <w:pPr>
        <w:spacing w:line="560" w:lineRule="atLeast"/>
        <w:ind w:firstLineChars="200" w:firstLine="31680"/>
        <w:rPr>
          <w:sz w:val="24"/>
        </w:rPr>
      </w:pPr>
      <w:r>
        <w:rPr>
          <w:rFonts w:hint="eastAsia"/>
          <w:sz w:val="24"/>
        </w:rPr>
        <w:t>地表水：《地表水环境质量标准》（</w:t>
      </w:r>
      <w:r>
        <w:rPr>
          <w:sz w:val="24"/>
        </w:rPr>
        <w:t>GB3838-2002</w:t>
      </w:r>
      <w:r>
        <w:rPr>
          <w:rFonts w:hint="eastAsia"/>
          <w:sz w:val="24"/>
        </w:rPr>
        <w:t>）</w:t>
      </w:r>
      <w:r>
        <w:rPr>
          <w:bCs/>
          <w:sz w:val="24"/>
        </w:rPr>
        <w:fldChar w:fldCharType="begin"/>
      </w:r>
      <w:r>
        <w:rPr>
          <w:bCs/>
          <w:sz w:val="24"/>
        </w:rPr>
        <w:instrText>= 3 \* ROMAN</w:instrText>
      </w:r>
      <w:r>
        <w:rPr>
          <w:bCs/>
          <w:sz w:val="24"/>
        </w:rPr>
        <w:fldChar w:fldCharType="separate"/>
      </w:r>
      <w:r>
        <w:rPr>
          <w:bCs/>
          <w:sz w:val="24"/>
        </w:rPr>
        <w:t>III</w:t>
      </w:r>
      <w:r>
        <w:rPr>
          <w:bCs/>
          <w:sz w:val="24"/>
        </w:rPr>
        <w:fldChar w:fldCharType="end"/>
      </w:r>
      <w:r>
        <w:rPr>
          <w:rFonts w:hint="eastAsia"/>
          <w:sz w:val="24"/>
        </w:rPr>
        <w:t>类标准；</w:t>
      </w:r>
    </w:p>
    <w:p w:rsidR="0091463F" w:rsidRDefault="0091463F" w:rsidP="00181065">
      <w:pPr>
        <w:spacing w:line="560" w:lineRule="atLeast"/>
        <w:ind w:firstLineChars="200" w:firstLine="31680"/>
        <w:rPr>
          <w:bCs/>
          <w:sz w:val="24"/>
        </w:rPr>
      </w:pPr>
      <w:r>
        <w:rPr>
          <w:rFonts w:hint="eastAsia"/>
          <w:sz w:val="24"/>
        </w:rPr>
        <w:t>地下水：</w:t>
      </w:r>
      <w:r>
        <w:rPr>
          <w:rFonts w:hint="eastAsia"/>
          <w:bCs/>
          <w:sz w:val="24"/>
        </w:rPr>
        <w:t>《地下水质量标准》（</w:t>
      </w:r>
      <w:r>
        <w:rPr>
          <w:bCs/>
          <w:sz w:val="24"/>
        </w:rPr>
        <w:t>GB/T14843-2017</w:t>
      </w:r>
      <w:r>
        <w:rPr>
          <w:rFonts w:hint="eastAsia"/>
          <w:bCs/>
          <w:sz w:val="24"/>
        </w:rPr>
        <w:t>）</w:t>
      </w:r>
      <w:r>
        <w:rPr>
          <w:bCs/>
          <w:sz w:val="24"/>
        </w:rPr>
        <w:fldChar w:fldCharType="begin"/>
      </w:r>
      <w:r>
        <w:rPr>
          <w:bCs/>
          <w:sz w:val="24"/>
        </w:rPr>
        <w:instrText>= 3 \* ROMAN</w:instrText>
      </w:r>
      <w:r>
        <w:rPr>
          <w:bCs/>
          <w:sz w:val="24"/>
        </w:rPr>
        <w:fldChar w:fldCharType="separate"/>
      </w:r>
      <w:r>
        <w:rPr>
          <w:bCs/>
          <w:sz w:val="24"/>
        </w:rPr>
        <w:t>III</w:t>
      </w:r>
      <w:r>
        <w:rPr>
          <w:bCs/>
          <w:sz w:val="24"/>
        </w:rPr>
        <w:fldChar w:fldCharType="end"/>
      </w:r>
      <w:r>
        <w:rPr>
          <w:rFonts w:hint="eastAsia"/>
          <w:bCs/>
          <w:sz w:val="24"/>
        </w:rPr>
        <w:t>类</w:t>
      </w:r>
      <w:r>
        <w:rPr>
          <w:rFonts w:hint="eastAsia"/>
          <w:sz w:val="24"/>
        </w:rPr>
        <w:t>标准</w:t>
      </w:r>
      <w:r>
        <w:rPr>
          <w:rFonts w:hint="eastAsia"/>
          <w:bCs/>
          <w:sz w:val="24"/>
        </w:rPr>
        <w:t>；</w:t>
      </w:r>
    </w:p>
    <w:p w:rsidR="0091463F" w:rsidRDefault="0091463F" w:rsidP="00181065">
      <w:pPr>
        <w:spacing w:line="560" w:lineRule="atLeast"/>
        <w:ind w:firstLineChars="200" w:firstLine="31680"/>
        <w:rPr>
          <w:bCs/>
          <w:sz w:val="24"/>
        </w:rPr>
      </w:pPr>
      <w:r>
        <w:rPr>
          <w:rFonts w:hint="eastAsia"/>
          <w:sz w:val="24"/>
        </w:rPr>
        <w:t>环境噪声：</w:t>
      </w:r>
      <w:r>
        <w:rPr>
          <w:rFonts w:hint="eastAsia"/>
          <w:bCs/>
          <w:sz w:val="24"/>
        </w:rPr>
        <w:t>《声环境质量标准》（</w:t>
      </w:r>
      <w:r>
        <w:rPr>
          <w:bCs/>
          <w:sz w:val="24"/>
        </w:rPr>
        <w:t>GB3096-2008</w:t>
      </w:r>
      <w:r>
        <w:rPr>
          <w:rFonts w:hint="eastAsia"/>
          <w:bCs/>
          <w:sz w:val="24"/>
        </w:rPr>
        <w:t>）</w:t>
      </w:r>
      <w:r>
        <w:rPr>
          <w:bCs/>
          <w:sz w:val="24"/>
        </w:rPr>
        <w:t>2</w:t>
      </w:r>
      <w:r>
        <w:rPr>
          <w:rFonts w:hint="eastAsia"/>
          <w:bCs/>
          <w:sz w:val="24"/>
        </w:rPr>
        <w:t>类区域</w:t>
      </w:r>
      <w:r>
        <w:rPr>
          <w:rFonts w:hint="eastAsia"/>
          <w:sz w:val="24"/>
        </w:rPr>
        <w:t>标准</w:t>
      </w:r>
      <w:r>
        <w:rPr>
          <w:rFonts w:hint="eastAsia"/>
          <w:bCs/>
          <w:sz w:val="24"/>
        </w:rPr>
        <w:t>；</w:t>
      </w:r>
    </w:p>
    <w:p w:rsidR="0091463F" w:rsidRPr="0061238B" w:rsidRDefault="0091463F" w:rsidP="00181065">
      <w:pPr>
        <w:spacing w:line="560" w:lineRule="atLeast"/>
        <w:ind w:firstLineChars="200" w:firstLine="31680"/>
        <w:rPr>
          <w:bCs/>
          <w:sz w:val="24"/>
        </w:rPr>
      </w:pPr>
      <w:r>
        <w:rPr>
          <w:rFonts w:hint="eastAsia"/>
          <w:sz w:val="24"/>
        </w:rPr>
        <w:t>土壤：</w:t>
      </w:r>
      <w:r w:rsidRPr="0061238B">
        <w:rPr>
          <w:rFonts w:hint="eastAsia"/>
          <w:bCs/>
          <w:sz w:val="24"/>
        </w:rPr>
        <w:t>项目建设用地执行《土壤环境质量标准</w:t>
      </w:r>
      <w:r w:rsidRPr="0061238B">
        <w:rPr>
          <w:bCs/>
          <w:sz w:val="24"/>
        </w:rPr>
        <w:t xml:space="preserve"> </w:t>
      </w:r>
      <w:r w:rsidRPr="0061238B">
        <w:rPr>
          <w:rFonts w:hint="eastAsia"/>
          <w:bCs/>
          <w:sz w:val="24"/>
        </w:rPr>
        <w:t>建设用地土壤污染风险管控标准》（</w:t>
      </w:r>
      <w:r w:rsidRPr="0061238B">
        <w:rPr>
          <w:bCs/>
          <w:sz w:val="24"/>
        </w:rPr>
        <w:t>GB36600-2018</w:t>
      </w:r>
      <w:r w:rsidRPr="0061238B">
        <w:rPr>
          <w:rFonts w:hint="eastAsia"/>
          <w:bCs/>
          <w:sz w:val="24"/>
        </w:rPr>
        <w:t>）中的表</w:t>
      </w:r>
      <w:r w:rsidRPr="0061238B">
        <w:rPr>
          <w:bCs/>
          <w:sz w:val="24"/>
        </w:rPr>
        <w:t>1</w:t>
      </w:r>
      <w:r w:rsidRPr="0061238B">
        <w:rPr>
          <w:rFonts w:hint="eastAsia"/>
          <w:bCs/>
          <w:sz w:val="24"/>
        </w:rPr>
        <w:t>的相应标准</w:t>
      </w:r>
      <w:r>
        <w:rPr>
          <w:rFonts w:hint="eastAsia"/>
          <w:bCs/>
          <w:sz w:val="24"/>
        </w:rPr>
        <w:t>。</w:t>
      </w:r>
      <w:r w:rsidRPr="0061238B">
        <w:rPr>
          <w:rFonts w:hint="eastAsia"/>
          <w:bCs/>
          <w:sz w:val="24"/>
        </w:rPr>
        <w:t>其他执行《土壤环境质量标准</w:t>
      </w:r>
      <w:r w:rsidRPr="0061238B">
        <w:rPr>
          <w:bCs/>
          <w:sz w:val="24"/>
        </w:rPr>
        <w:t xml:space="preserve"> </w:t>
      </w:r>
      <w:r w:rsidRPr="0061238B">
        <w:rPr>
          <w:rFonts w:hint="eastAsia"/>
          <w:bCs/>
          <w:sz w:val="24"/>
        </w:rPr>
        <w:t>农用地土壤污染风险管控标准》（</w:t>
      </w:r>
      <w:r w:rsidRPr="0061238B">
        <w:rPr>
          <w:bCs/>
          <w:sz w:val="24"/>
        </w:rPr>
        <w:t>GB15618-2018</w:t>
      </w:r>
      <w:r w:rsidRPr="0061238B">
        <w:rPr>
          <w:rFonts w:hint="eastAsia"/>
          <w:bCs/>
          <w:sz w:val="24"/>
        </w:rPr>
        <w:t>）中的表</w:t>
      </w:r>
      <w:r w:rsidRPr="0061238B">
        <w:rPr>
          <w:bCs/>
          <w:sz w:val="24"/>
        </w:rPr>
        <w:t>1</w:t>
      </w:r>
      <w:r w:rsidRPr="0061238B">
        <w:rPr>
          <w:rFonts w:hint="eastAsia"/>
          <w:bCs/>
          <w:sz w:val="24"/>
        </w:rPr>
        <w:t>的相应标准。底泥执行《土壤环境质量</w:t>
      </w:r>
      <w:r w:rsidRPr="0061238B">
        <w:rPr>
          <w:bCs/>
          <w:sz w:val="24"/>
        </w:rPr>
        <w:t xml:space="preserve"> </w:t>
      </w:r>
      <w:r w:rsidRPr="0061238B">
        <w:rPr>
          <w:rFonts w:hint="eastAsia"/>
          <w:bCs/>
          <w:sz w:val="24"/>
        </w:rPr>
        <w:t>农用地土壤污染风险管控标准（试行）》（</w:t>
      </w:r>
      <w:r w:rsidRPr="0061238B">
        <w:rPr>
          <w:bCs/>
          <w:sz w:val="24"/>
        </w:rPr>
        <w:t>GB15618-2018</w:t>
      </w:r>
      <w:r w:rsidRPr="0061238B">
        <w:rPr>
          <w:rFonts w:hint="eastAsia"/>
          <w:bCs/>
          <w:sz w:val="24"/>
        </w:rPr>
        <w:t>）中表</w:t>
      </w:r>
      <w:r w:rsidRPr="0061238B">
        <w:rPr>
          <w:bCs/>
          <w:sz w:val="24"/>
        </w:rPr>
        <w:t>1</w:t>
      </w:r>
      <w:r w:rsidRPr="0061238B">
        <w:rPr>
          <w:rFonts w:hint="eastAsia"/>
          <w:bCs/>
          <w:sz w:val="24"/>
        </w:rPr>
        <w:t>的相应标准。</w:t>
      </w:r>
    </w:p>
    <w:p w:rsidR="0091463F" w:rsidRDefault="0091463F" w:rsidP="00181065">
      <w:pPr>
        <w:spacing w:line="560" w:lineRule="atLeast"/>
        <w:ind w:firstLineChars="196" w:firstLine="31680"/>
        <w:rPr>
          <w:b/>
          <w:sz w:val="24"/>
        </w:rPr>
      </w:pPr>
      <w:r>
        <w:rPr>
          <w:b/>
          <w:sz w:val="24"/>
        </w:rPr>
        <w:t>2</w:t>
      </w:r>
      <w:r>
        <w:rPr>
          <w:rFonts w:hint="eastAsia"/>
          <w:b/>
          <w:sz w:val="24"/>
        </w:rPr>
        <w:t>、污染物排放标准</w:t>
      </w:r>
    </w:p>
    <w:p w:rsidR="0091463F" w:rsidRDefault="0091463F" w:rsidP="00181065">
      <w:pPr>
        <w:spacing w:line="560" w:lineRule="atLeast"/>
        <w:ind w:firstLineChars="200" w:firstLine="31680"/>
        <w:rPr>
          <w:sz w:val="24"/>
        </w:rPr>
      </w:pPr>
      <w:r>
        <w:rPr>
          <w:rFonts w:hint="eastAsia"/>
          <w:sz w:val="24"/>
        </w:rPr>
        <w:t>废气：</w:t>
      </w:r>
      <w:r w:rsidRPr="008E35AB">
        <w:rPr>
          <w:rFonts w:hint="eastAsia"/>
          <w:sz w:val="24"/>
        </w:rPr>
        <w:t>废气排放执行《铅、锌工业污染物排放标准》（</w:t>
      </w:r>
      <w:r w:rsidRPr="008E35AB">
        <w:rPr>
          <w:sz w:val="24"/>
        </w:rPr>
        <w:t>GB25466-2010</w:t>
      </w:r>
      <w:r w:rsidRPr="008E35AB">
        <w:rPr>
          <w:rFonts w:hint="eastAsia"/>
          <w:sz w:val="24"/>
        </w:rPr>
        <w:t>）中的表</w:t>
      </w:r>
      <w:r w:rsidRPr="008E35AB">
        <w:rPr>
          <w:sz w:val="24"/>
        </w:rPr>
        <w:t>5</w:t>
      </w:r>
      <w:r w:rsidRPr="008E35AB">
        <w:rPr>
          <w:rFonts w:hint="eastAsia"/>
          <w:sz w:val="24"/>
        </w:rPr>
        <w:t>和表</w:t>
      </w:r>
      <w:r w:rsidRPr="008E35AB">
        <w:rPr>
          <w:sz w:val="24"/>
        </w:rPr>
        <w:t>6</w:t>
      </w:r>
      <w:r w:rsidRPr="008E35AB">
        <w:rPr>
          <w:rFonts w:hint="eastAsia"/>
          <w:sz w:val="24"/>
        </w:rPr>
        <w:t>中的浓度限值标准</w:t>
      </w:r>
      <w:r>
        <w:rPr>
          <w:rFonts w:hint="eastAsia"/>
          <w:sz w:val="24"/>
        </w:rPr>
        <w:t>。</w:t>
      </w:r>
    </w:p>
    <w:p w:rsidR="0091463F" w:rsidRDefault="0091463F" w:rsidP="00181065">
      <w:pPr>
        <w:spacing w:line="560" w:lineRule="atLeast"/>
        <w:ind w:firstLineChars="196" w:firstLine="31680"/>
        <w:rPr>
          <w:sz w:val="24"/>
        </w:rPr>
      </w:pPr>
      <w:r>
        <w:rPr>
          <w:rFonts w:hint="eastAsia"/>
          <w:sz w:val="24"/>
        </w:rPr>
        <w:t>废水：</w:t>
      </w:r>
      <w:r w:rsidRPr="008E35AB">
        <w:rPr>
          <w:rFonts w:hint="eastAsia"/>
          <w:sz w:val="24"/>
        </w:rPr>
        <w:t>生产废水执行《铅、锌工业污染物排放标准》（</w:t>
      </w:r>
      <w:r w:rsidRPr="008E35AB">
        <w:rPr>
          <w:sz w:val="24"/>
        </w:rPr>
        <w:t>GB25466-2010</w:t>
      </w:r>
      <w:r w:rsidRPr="008E35AB">
        <w:rPr>
          <w:rFonts w:hint="eastAsia"/>
          <w:sz w:val="24"/>
        </w:rPr>
        <w:t>）中的标准</w:t>
      </w:r>
      <w:r>
        <w:rPr>
          <w:rFonts w:hint="eastAsia"/>
          <w:sz w:val="24"/>
        </w:rPr>
        <w:t>。</w:t>
      </w:r>
      <w:r w:rsidRPr="0061238B">
        <w:rPr>
          <w:rFonts w:hint="eastAsia"/>
          <w:sz w:val="24"/>
        </w:rPr>
        <w:t>生活污水执行《农田灌溉水质标准》（</w:t>
      </w:r>
      <w:r w:rsidRPr="0061238B">
        <w:rPr>
          <w:sz w:val="24"/>
        </w:rPr>
        <w:t>GB5084-2005</w:t>
      </w:r>
      <w:r w:rsidRPr="0061238B">
        <w:rPr>
          <w:rFonts w:hint="eastAsia"/>
          <w:sz w:val="24"/>
        </w:rPr>
        <w:t>）中的旱作标准</w:t>
      </w:r>
      <w:r>
        <w:rPr>
          <w:rFonts w:hint="eastAsia"/>
          <w:sz w:val="24"/>
        </w:rPr>
        <w:t>。</w:t>
      </w:r>
    </w:p>
    <w:p w:rsidR="0091463F" w:rsidRDefault="0091463F" w:rsidP="00181065">
      <w:pPr>
        <w:spacing w:line="560" w:lineRule="atLeast"/>
        <w:ind w:firstLineChars="196" w:firstLine="31680"/>
        <w:rPr>
          <w:sz w:val="24"/>
        </w:rPr>
      </w:pPr>
      <w:r>
        <w:rPr>
          <w:rFonts w:hint="eastAsia"/>
          <w:sz w:val="24"/>
        </w:rPr>
        <w:t>噪声：《工业企业厂界环境噪声排放标准》（</w:t>
      </w:r>
      <w:r>
        <w:rPr>
          <w:sz w:val="24"/>
        </w:rPr>
        <w:t>GB12348-2008</w:t>
      </w:r>
      <w:r>
        <w:rPr>
          <w:rFonts w:hint="eastAsia"/>
          <w:sz w:val="24"/>
        </w:rPr>
        <w:t>）</w:t>
      </w:r>
      <w:r>
        <w:rPr>
          <w:sz w:val="24"/>
        </w:rPr>
        <w:t>2</w:t>
      </w:r>
      <w:r>
        <w:rPr>
          <w:rFonts w:hint="eastAsia"/>
          <w:sz w:val="24"/>
        </w:rPr>
        <w:t>类标准；建筑施工执行《</w:t>
      </w:r>
      <w:r>
        <w:rPr>
          <w:rFonts w:ascii="宋体" w:hAnsi="宋体" w:cs="宋体" w:hint="eastAsia"/>
          <w:sz w:val="24"/>
        </w:rPr>
        <w:t>建筑施工场界环境噪声排放标</w:t>
      </w:r>
      <w:r>
        <w:rPr>
          <w:rFonts w:hAnsi="Arial" w:cs="Arial" w:hint="eastAsia"/>
          <w:sz w:val="24"/>
        </w:rPr>
        <w:t>准</w:t>
      </w:r>
      <w:r>
        <w:rPr>
          <w:rFonts w:hint="eastAsia"/>
          <w:sz w:val="24"/>
        </w:rPr>
        <w:t>》（</w:t>
      </w:r>
      <w:r>
        <w:rPr>
          <w:sz w:val="24"/>
        </w:rPr>
        <w:t>GB12523-2011</w:t>
      </w:r>
      <w:r>
        <w:rPr>
          <w:rFonts w:hint="eastAsia"/>
          <w:sz w:val="24"/>
        </w:rPr>
        <w:t>）中限值。</w:t>
      </w:r>
    </w:p>
    <w:p w:rsidR="0091463F" w:rsidRDefault="0091463F" w:rsidP="00181065">
      <w:pPr>
        <w:spacing w:line="560" w:lineRule="atLeast"/>
        <w:ind w:firstLineChars="200" w:firstLine="31680"/>
        <w:rPr>
          <w:sz w:val="24"/>
        </w:rPr>
      </w:pPr>
      <w:r>
        <w:rPr>
          <w:rFonts w:hint="eastAsia"/>
          <w:sz w:val="24"/>
        </w:rPr>
        <w:t>固体废物控制标准：</w:t>
      </w:r>
      <w:r>
        <w:rPr>
          <w:rFonts w:hint="eastAsia"/>
          <w:bCs/>
          <w:sz w:val="24"/>
        </w:rPr>
        <w:t>项目一般工业固废厂内贮存执行</w:t>
      </w:r>
      <w:r>
        <w:rPr>
          <w:rFonts w:hint="eastAsia"/>
          <w:sz w:val="24"/>
        </w:rPr>
        <w:t>《一般工业固体废物贮存、处置场污染物控制标准》（</w:t>
      </w:r>
      <w:r>
        <w:rPr>
          <w:sz w:val="24"/>
        </w:rPr>
        <w:t>GB18599-2001</w:t>
      </w:r>
      <w:r>
        <w:rPr>
          <w:rFonts w:hint="eastAsia"/>
          <w:sz w:val="24"/>
        </w:rPr>
        <w:t>，</w:t>
      </w:r>
      <w:r w:rsidRPr="0061238B">
        <w:rPr>
          <w:sz w:val="24"/>
        </w:rPr>
        <w:t>2013</w:t>
      </w:r>
      <w:r w:rsidRPr="0061238B">
        <w:rPr>
          <w:rFonts w:hint="eastAsia"/>
          <w:sz w:val="24"/>
        </w:rPr>
        <w:t>年修改</w:t>
      </w:r>
      <w:r>
        <w:rPr>
          <w:rFonts w:hint="eastAsia"/>
          <w:sz w:val="24"/>
        </w:rPr>
        <w:t>）的规定。</w:t>
      </w:r>
    </w:p>
    <w:p w:rsidR="0091463F" w:rsidRDefault="0091463F">
      <w:pPr>
        <w:spacing w:line="560" w:lineRule="atLeast"/>
        <w:outlineLvl w:val="1"/>
        <w:rPr>
          <w:sz w:val="24"/>
        </w:rPr>
      </w:pPr>
      <w:r>
        <w:rPr>
          <w:rFonts w:ascii="Times New Roman" w:eastAsia="黑体" w:hAnsi="Times New Roman" w:hint="eastAsia"/>
          <w:sz w:val="24"/>
          <w:szCs w:val="24"/>
        </w:rPr>
        <w:t>五、评价区域环境质量现状</w:t>
      </w:r>
    </w:p>
    <w:p w:rsidR="0091463F" w:rsidRDefault="0091463F" w:rsidP="00181065">
      <w:pPr>
        <w:spacing w:line="560" w:lineRule="atLeast"/>
        <w:ind w:firstLineChars="200" w:firstLine="31680"/>
        <w:rPr>
          <w:b/>
          <w:sz w:val="24"/>
        </w:rPr>
      </w:pPr>
      <w:r>
        <w:rPr>
          <w:b/>
          <w:sz w:val="24"/>
        </w:rPr>
        <w:t>1</w:t>
      </w:r>
      <w:r>
        <w:rPr>
          <w:rFonts w:hint="eastAsia"/>
          <w:b/>
          <w:sz w:val="24"/>
        </w:rPr>
        <w:t>、</w:t>
      </w:r>
      <w:r>
        <w:rPr>
          <w:rFonts w:hAnsi="宋体" w:hint="eastAsia"/>
          <w:b/>
          <w:sz w:val="24"/>
        </w:rPr>
        <w:t>环境空气</w:t>
      </w:r>
    </w:p>
    <w:p w:rsidR="0091463F" w:rsidRDefault="0091463F" w:rsidP="00181065">
      <w:pPr>
        <w:spacing w:line="560" w:lineRule="atLeast"/>
        <w:ind w:firstLineChars="200" w:firstLine="31680"/>
        <w:rPr>
          <w:sz w:val="24"/>
        </w:rPr>
      </w:pPr>
      <w:r w:rsidRPr="006F482B">
        <w:rPr>
          <w:rFonts w:hint="eastAsia"/>
          <w:sz w:val="24"/>
        </w:rPr>
        <w:t>本项目位于乐山市峨边彝族自治县五渡镇，所在环境空气功能区属二类区，因此，环境空气质量现状评价采用《环境空气质量标准》（</w:t>
      </w:r>
      <w:r w:rsidRPr="006F482B">
        <w:rPr>
          <w:sz w:val="24"/>
        </w:rPr>
        <w:t>GB3095-2012</w:t>
      </w:r>
      <w:r w:rsidRPr="006F482B">
        <w:rPr>
          <w:rFonts w:hint="eastAsia"/>
          <w:sz w:val="24"/>
        </w:rPr>
        <w:t>）及其修改单（生态环境部</w:t>
      </w:r>
      <w:r w:rsidRPr="006F482B">
        <w:rPr>
          <w:sz w:val="24"/>
        </w:rPr>
        <w:t>2018</w:t>
      </w:r>
      <w:r w:rsidRPr="006F482B">
        <w:rPr>
          <w:rFonts w:hint="eastAsia"/>
          <w:sz w:val="24"/>
        </w:rPr>
        <w:t>年第</w:t>
      </w:r>
      <w:r w:rsidRPr="006F482B">
        <w:rPr>
          <w:sz w:val="24"/>
        </w:rPr>
        <w:t>29</w:t>
      </w:r>
      <w:r w:rsidRPr="006F482B">
        <w:rPr>
          <w:rFonts w:hint="eastAsia"/>
          <w:sz w:val="24"/>
        </w:rPr>
        <w:t>号）中的二级标准。根据《乐山市</w:t>
      </w:r>
      <w:r w:rsidRPr="006F482B">
        <w:rPr>
          <w:sz w:val="24"/>
        </w:rPr>
        <w:t>2019</w:t>
      </w:r>
      <w:r w:rsidRPr="006F482B">
        <w:rPr>
          <w:rFonts w:hint="eastAsia"/>
          <w:sz w:val="24"/>
        </w:rPr>
        <w:t>年环境质量公报》，全市</w:t>
      </w:r>
      <w:r w:rsidRPr="006F482B">
        <w:rPr>
          <w:sz w:val="24"/>
        </w:rPr>
        <w:t>11</w:t>
      </w:r>
      <w:r w:rsidRPr="006F482B">
        <w:rPr>
          <w:rFonts w:hint="eastAsia"/>
          <w:sz w:val="24"/>
        </w:rPr>
        <w:t>个县（区、市）环境空气中二氧化硫、二氧化氮、臭氧、一氧化碳和可吸入颗粒物年均浓度分别为</w:t>
      </w:r>
      <w:r w:rsidRPr="006F482B">
        <w:rPr>
          <w:sz w:val="24"/>
        </w:rPr>
        <w:t>12.9μg/m</w:t>
      </w:r>
      <w:r w:rsidRPr="006F482B">
        <w:rPr>
          <w:sz w:val="24"/>
          <w:vertAlign w:val="superscript"/>
        </w:rPr>
        <w:t>3</w:t>
      </w:r>
      <w:r w:rsidRPr="006F482B">
        <w:rPr>
          <w:rFonts w:hint="eastAsia"/>
          <w:sz w:val="24"/>
        </w:rPr>
        <w:t>、</w:t>
      </w:r>
      <w:r w:rsidRPr="006F482B">
        <w:rPr>
          <w:sz w:val="24"/>
        </w:rPr>
        <w:t>24.0μg/m</w:t>
      </w:r>
      <w:r w:rsidRPr="006F482B">
        <w:rPr>
          <w:sz w:val="24"/>
          <w:vertAlign w:val="superscript"/>
        </w:rPr>
        <w:t>3</w:t>
      </w:r>
      <w:r w:rsidRPr="006F482B">
        <w:rPr>
          <w:rFonts w:hint="eastAsia"/>
          <w:sz w:val="24"/>
        </w:rPr>
        <w:t>、</w:t>
      </w:r>
      <w:r w:rsidRPr="006F482B">
        <w:rPr>
          <w:sz w:val="24"/>
        </w:rPr>
        <w:t>121.4μg/m</w:t>
      </w:r>
      <w:r w:rsidRPr="006F482B">
        <w:rPr>
          <w:sz w:val="24"/>
          <w:vertAlign w:val="superscript"/>
        </w:rPr>
        <w:t>3</w:t>
      </w:r>
      <w:r w:rsidRPr="006F482B">
        <w:rPr>
          <w:rFonts w:hint="eastAsia"/>
          <w:sz w:val="24"/>
        </w:rPr>
        <w:t>、</w:t>
      </w:r>
      <w:r w:rsidRPr="006F482B">
        <w:rPr>
          <w:sz w:val="24"/>
        </w:rPr>
        <w:t>1.4mg/m</w:t>
      </w:r>
      <w:r w:rsidRPr="006F482B">
        <w:rPr>
          <w:sz w:val="24"/>
          <w:vertAlign w:val="superscript"/>
        </w:rPr>
        <w:t>3</w:t>
      </w:r>
      <w:r w:rsidRPr="006F482B">
        <w:rPr>
          <w:rFonts w:hint="eastAsia"/>
          <w:sz w:val="24"/>
        </w:rPr>
        <w:t>和</w:t>
      </w:r>
      <w:r w:rsidRPr="006F482B">
        <w:rPr>
          <w:sz w:val="24"/>
        </w:rPr>
        <w:t>61.7μg/m</w:t>
      </w:r>
      <w:r w:rsidRPr="006F482B">
        <w:rPr>
          <w:sz w:val="24"/>
          <w:vertAlign w:val="superscript"/>
        </w:rPr>
        <w:t>3</w:t>
      </w:r>
      <w:r w:rsidRPr="006F482B">
        <w:rPr>
          <w:rFonts w:hint="eastAsia"/>
          <w:sz w:val="24"/>
        </w:rPr>
        <w:t>，均优于国家环境空气二级标准，同比下降了</w:t>
      </w:r>
      <w:r w:rsidRPr="006F482B">
        <w:rPr>
          <w:sz w:val="24"/>
        </w:rPr>
        <w:t>24.5</w:t>
      </w:r>
      <w:r w:rsidRPr="006F482B">
        <w:rPr>
          <w:rFonts w:hint="eastAsia"/>
          <w:sz w:val="24"/>
        </w:rPr>
        <w:t>％、</w:t>
      </w:r>
      <w:r w:rsidRPr="006F482B">
        <w:rPr>
          <w:sz w:val="24"/>
        </w:rPr>
        <w:t>6.7</w:t>
      </w:r>
      <w:r w:rsidRPr="006F482B">
        <w:rPr>
          <w:rFonts w:hint="eastAsia"/>
          <w:sz w:val="24"/>
        </w:rPr>
        <w:t>％、</w:t>
      </w:r>
      <w:r w:rsidRPr="006F482B">
        <w:rPr>
          <w:sz w:val="24"/>
        </w:rPr>
        <w:t>10.4</w:t>
      </w:r>
      <w:r w:rsidRPr="006F482B">
        <w:rPr>
          <w:rFonts w:hint="eastAsia"/>
          <w:sz w:val="24"/>
        </w:rPr>
        <w:t>％、</w:t>
      </w:r>
      <w:r w:rsidRPr="006F482B">
        <w:rPr>
          <w:sz w:val="24"/>
        </w:rPr>
        <w:t>5.6</w:t>
      </w:r>
      <w:r w:rsidRPr="006F482B">
        <w:rPr>
          <w:rFonts w:hint="eastAsia"/>
          <w:sz w:val="24"/>
        </w:rPr>
        <w:t>％和</w:t>
      </w:r>
      <w:r w:rsidRPr="006F482B">
        <w:rPr>
          <w:sz w:val="24"/>
        </w:rPr>
        <w:t>16.4</w:t>
      </w:r>
      <w:r w:rsidRPr="006F482B">
        <w:rPr>
          <w:rFonts w:hint="eastAsia"/>
          <w:sz w:val="24"/>
        </w:rPr>
        <w:t>％；细颗粒物平均浓度为</w:t>
      </w:r>
      <w:r w:rsidRPr="006F482B">
        <w:rPr>
          <w:sz w:val="24"/>
        </w:rPr>
        <w:t>39.1μg/m</w:t>
      </w:r>
      <w:r w:rsidRPr="006F482B">
        <w:rPr>
          <w:sz w:val="24"/>
          <w:vertAlign w:val="superscript"/>
        </w:rPr>
        <w:t>3</w:t>
      </w:r>
      <w:r w:rsidRPr="006F482B">
        <w:rPr>
          <w:rFonts w:hint="eastAsia"/>
          <w:sz w:val="24"/>
        </w:rPr>
        <w:t>，超过国家环境空气二级标准，同比下降了</w:t>
      </w:r>
      <w:r w:rsidRPr="006F482B">
        <w:rPr>
          <w:sz w:val="24"/>
        </w:rPr>
        <w:t>16.2</w:t>
      </w:r>
      <w:r w:rsidRPr="006F482B">
        <w:rPr>
          <w:rFonts w:hint="eastAsia"/>
          <w:sz w:val="24"/>
        </w:rPr>
        <w:t>％</w:t>
      </w:r>
      <w:r>
        <w:rPr>
          <w:rFonts w:hint="eastAsia"/>
          <w:sz w:val="24"/>
        </w:rPr>
        <w:t>。</w:t>
      </w:r>
      <w:r w:rsidRPr="006F482B">
        <w:rPr>
          <w:rFonts w:hint="eastAsia"/>
          <w:sz w:val="24"/>
        </w:rPr>
        <w:t>乐山市</w:t>
      </w:r>
      <w:r w:rsidRPr="006F482B">
        <w:rPr>
          <w:sz w:val="24"/>
        </w:rPr>
        <w:t>PM</w:t>
      </w:r>
      <w:r w:rsidRPr="006F482B">
        <w:rPr>
          <w:sz w:val="24"/>
          <w:vertAlign w:val="subscript"/>
        </w:rPr>
        <w:t>2.5</w:t>
      </w:r>
      <w:r w:rsidRPr="006F482B">
        <w:rPr>
          <w:rFonts w:hint="eastAsia"/>
          <w:sz w:val="24"/>
        </w:rPr>
        <w:t>出现超标，</w:t>
      </w:r>
      <w:r w:rsidRPr="006F482B">
        <w:rPr>
          <w:sz w:val="24"/>
        </w:rPr>
        <w:t>PM</w:t>
      </w:r>
      <w:r w:rsidRPr="006F482B">
        <w:rPr>
          <w:sz w:val="24"/>
          <w:vertAlign w:val="subscript"/>
        </w:rPr>
        <w:t>2.5</w:t>
      </w:r>
      <w:r w:rsidRPr="006F482B">
        <w:rPr>
          <w:rFonts w:hint="eastAsia"/>
          <w:sz w:val="24"/>
        </w:rPr>
        <w:t>超标倍数为</w:t>
      </w:r>
      <w:r w:rsidRPr="006F482B">
        <w:rPr>
          <w:sz w:val="24"/>
        </w:rPr>
        <w:t>1.12</w:t>
      </w:r>
      <w:r w:rsidRPr="006F482B">
        <w:rPr>
          <w:rFonts w:hint="eastAsia"/>
          <w:sz w:val="24"/>
        </w:rPr>
        <w:t>，项目所在区域为环境空气质量不达标区。</w:t>
      </w:r>
    </w:p>
    <w:p w:rsidR="0091463F" w:rsidRDefault="0091463F" w:rsidP="00181065">
      <w:pPr>
        <w:spacing w:line="560" w:lineRule="atLeast"/>
        <w:ind w:firstLineChars="200" w:firstLine="31680"/>
        <w:rPr>
          <w:b/>
          <w:sz w:val="24"/>
        </w:rPr>
      </w:pPr>
      <w:r>
        <w:rPr>
          <w:b/>
          <w:sz w:val="24"/>
        </w:rPr>
        <w:t>2</w:t>
      </w:r>
      <w:r>
        <w:rPr>
          <w:rFonts w:hint="eastAsia"/>
          <w:b/>
          <w:sz w:val="24"/>
        </w:rPr>
        <w:t>、地表水环境</w:t>
      </w:r>
    </w:p>
    <w:p w:rsidR="0091463F" w:rsidRDefault="0091463F" w:rsidP="00181065">
      <w:pPr>
        <w:adjustRightInd w:val="0"/>
        <w:snapToGrid w:val="0"/>
        <w:spacing w:line="560" w:lineRule="atLeast"/>
        <w:ind w:firstLineChars="200" w:firstLine="31680"/>
        <w:textAlignment w:val="baseline"/>
        <w:rPr>
          <w:rFonts w:hAnsi="宋体"/>
          <w:bCs/>
          <w:sz w:val="24"/>
        </w:rPr>
      </w:pPr>
      <w:r>
        <w:rPr>
          <w:rFonts w:hAnsi="宋体" w:hint="eastAsia"/>
          <w:bCs/>
          <w:sz w:val="24"/>
        </w:rPr>
        <w:t>根据环境质量现状监测结果可知，</w:t>
      </w:r>
      <w:r>
        <w:rPr>
          <w:rFonts w:hint="eastAsia"/>
          <w:sz w:val="24"/>
        </w:rPr>
        <w:t>本项目所在区域地表水</w:t>
      </w:r>
      <w:r>
        <w:rPr>
          <w:rFonts w:hAnsi="宋体" w:hint="eastAsia"/>
          <w:bCs/>
          <w:sz w:val="24"/>
        </w:rPr>
        <w:t>各监测断面参与评价的各项监测因子均满足《地表水环境质量标准》</w:t>
      </w:r>
      <w:r>
        <w:rPr>
          <w:rFonts w:hAnsi="宋体"/>
          <w:bCs/>
          <w:sz w:val="24"/>
        </w:rPr>
        <w:t>(GB3838-2002)</w:t>
      </w:r>
      <w:r>
        <w:rPr>
          <w:rFonts w:hAnsi="宋体" w:hint="eastAsia"/>
          <w:bCs/>
          <w:sz w:val="24"/>
        </w:rPr>
        <w:t>中Ⅲ类水域标准要求，评价区域地表水环境质量现状较好。</w:t>
      </w:r>
    </w:p>
    <w:p w:rsidR="0091463F" w:rsidRDefault="0091463F" w:rsidP="00181065">
      <w:pPr>
        <w:spacing w:line="560" w:lineRule="atLeast"/>
        <w:ind w:firstLineChars="200" w:firstLine="31680"/>
        <w:rPr>
          <w:b/>
          <w:sz w:val="24"/>
        </w:rPr>
      </w:pPr>
      <w:r>
        <w:rPr>
          <w:b/>
          <w:sz w:val="24"/>
        </w:rPr>
        <w:t>3</w:t>
      </w:r>
      <w:r>
        <w:rPr>
          <w:rFonts w:hint="eastAsia"/>
          <w:b/>
          <w:sz w:val="24"/>
        </w:rPr>
        <w:t>、地下水环境</w:t>
      </w:r>
    </w:p>
    <w:p w:rsidR="0091463F" w:rsidRDefault="0091463F" w:rsidP="00181065">
      <w:pPr>
        <w:snapToGrid w:val="0"/>
        <w:spacing w:line="560" w:lineRule="atLeast"/>
        <w:ind w:firstLineChars="200" w:firstLine="31680"/>
        <w:rPr>
          <w:sz w:val="24"/>
        </w:rPr>
      </w:pPr>
      <w:r>
        <w:rPr>
          <w:rFonts w:hint="eastAsia"/>
          <w:sz w:val="24"/>
        </w:rPr>
        <w:t>根据本次地下水现状监测结果，区域土壤监测指标均满足《地下水质量标准》（</w:t>
      </w:r>
      <w:r>
        <w:rPr>
          <w:sz w:val="24"/>
        </w:rPr>
        <w:t>GB/T14848-2017</w:t>
      </w:r>
      <w:r>
        <w:rPr>
          <w:rFonts w:hint="eastAsia"/>
          <w:sz w:val="24"/>
        </w:rPr>
        <w:t>）中</w:t>
      </w:r>
      <w:r>
        <w:rPr>
          <w:sz w:val="24"/>
        </w:rPr>
        <w:fldChar w:fldCharType="begin"/>
      </w:r>
      <w:r>
        <w:rPr>
          <w:sz w:val="24"/>
        </w:rPr>
        <w:instrText xml:space="preserve"> = 3 \* ROMAN </w:instrText>
      </w:r>
      <w:r>
        <w:rPr>
          <w:sz w:val="24"/>
        </w:rPr>
        <w:fldChar w:fldCharType="separate"/>
      </w:r>
      <w:r>
        <w:rPr>
          <w:sz w:val="24"/>
        </w:rPr>
        <w:t>III</w:t>
      </w:r>
      <w:r>
        <w:rPr>
          <w:sz w:val="24"/>
        </w:rPr>
        <w:fldChar w:fldCharType="end"/>
      </w:r>
      <w:r>
        <w:rPr>
          <w:rFonts w:hint="eastAsia"/>
          <w:sz w:val="24"/>
        </w:rPr>
        <w:t>类标准要求。</w:t>
      </w:r>
    </w:p>
    <w:p w:rsidR="0091463F" w:rsidRDefault="0091463F" w:rsidP="00181065">
      <w:pPr>
        <w:spacing w:line="560" w:lineRule="atLeast"/>
        <w:ind w:firstLineChars="200" w:firstLine="31680"/>
        <w:rPr>
          <w:b/>
          <w:sz w:val="24"/>
        </w:rPr>
      </w:pPr>
      <w:r>
        <w:rPr>
          <w:b/>
          <w:sz w:val="24"/>
        </w:rPr>
        <w:t>4</w:t>
      </w:r>
      <w:r>
        <w:rPr>
          <w:rFonts w:hint="eastAsia"/>
          <w:b/>
          <w:sz w:val="24"/>
        </w:rPr>
        <w:t>、声环境</w:t>
      </w:r>
    </w:p>
    <w:p w:rsidR="0091463F" w:rsidRDefault="0091463F" w:rsidP="00181065">
      <w:pPr>
        <w:snapToGrid w:val="0"/>
        <w:spacing w:line="560" w:lineRule="atLeast"/>
        <w:ind w:firstLineChars="200" w:firstLine="31680"/>
        <w:rPr>
          <w:sz w:val="24"/>
        </w:rPr>
      </w:pPr>
      <w:r>
        <w:rPr>
          <w:rFonts w:hint="eastAsia"/>
          <w:sz w:val="24"/>
        </w:rPr>
        <w:t>根据环境质量现状监测结果可知，厂界周围各噪声监测点昼、夜间声学环境现状监测值均满足（</w:t>
      </w:r>
      <w:r>
        <w:rPr>
          <w:sz w:val="24"/>
        </w:rPr>
        <w:t>GB3096-2008</w:t>
      </w:r>
      <w:r>
        <w:rPr>
          <w:rFonts w:hint="eastAsia"/>
          <w:sz w:val="24"/>
        </w:rPr>
        <w:t>）中</w:t>
      </w:r>
      <w:r>
        <w:rPr>
          <w:sz w:val="24"/>
        </w:rPr>
        <w:t>2</w:t>
      </w:r>
      <w:r>
        <w:rPr>
          <w:rFonts w:hint="eastAsia"/>
          <w:sz w:val="24"/>
        </w:rPr>
        <w:t>类标准要求，区域声环境质量较好。</w:t>
      </w:r>
    </w:p>
    <w:p w:rsidR="0091463F" w:rsidRDefault="0091463F" w:rsidP="00181065">
      <w:pPr>
        <w:spacing w:line="560" w:lineRule="atLeast"/>
        <w:ind w:firstLineChars="200" w:firstLine="31680"/>
        <w:rPr>
          <w:b/>
          <w:sz w:val="24"/>
        </w:rPr>
      </w:pPr>
      <w:r>
        <w:rPr>
          <w:b/>
          <w:sz w:val="24"/>
        </w:rPr>
        <w:t>5</w:t>
      </w:r>
      <w:r>
        <w:rPr>
          <w:rFonts w:hint="eastAsia"/>
          <w:b/>
          <w:sz w:val="24"/>
        </w:rPr>
        <w:t>、土壤</w:t>
      </w:r>
    </w:p>
    <w:p w:rsidR="0091463F" w:rsidRDefault="0091463F" w:rsidP="00181065">
      <w:pPr>
        <w:snapToGrid w:val="0"/>
        <w:spacing w:line="560" w:lineRule="atLeast"/>
        <w:ind w:firstLineChars="200" w:firstLine="31680"/>
        <w:rPr>
          <w:sz w:val="24"/>
        </w:rPr>
      </w:pPr>
      <w:r>
        <w:rPr>
          <w:rFonts w:hint="eastAsia"/>
          <w:sz w:val="24"/>
        </w:rPr>
        <w:t>根据本次土壤现状监测结果可知，土壤各监测点参与评价因子可满足《土壤环境质量建设用地土壤污染风险管控标准》（</w:t>
      </w:r>
      <w:r>
        <w:rPr>
          <w:sz w:val="24"/>
        </w:rPr>
        <w:t>GB36600-2018</w:t>
      </w:r>
      <w:r>
        <w:rPr>
          <w:rFonts w:hint="eastAsia"/>
          <w:sz w:val="24"/>
        </w:rPr>
        <w:t>）要求，区域土壤环境质量良好。</w:t>
      </w:r>
    </w:p>
    <w:p w:rsidR="0091463F" w:rsidRPr="00AF22E2" w:rsidRDefault="0091463F" w:rsidP="00D84E0D">
      <w:pPr>
        <w:snapToGrid w:val="0"/>
        <w:spacing w:beforeLines="50" w:line="360" w:lineRule="auto"/>
        <w:outlineLvl w:val="1"/>
        <w:rPr>
          <w:rFonts w:ascii="Times New Roman" w:eastAsia="黑体" w:hAnsi="Times New Roman"/>
          <w:sz w:val="24"/>
          <w:szCs w:val="24"/>
        </w:rPr>
      </w:pPr>
      <w:r>
        <w:rPr>
          <w:rFonts w:ascii="Times New Roman" w:eastAsia="黑体" w:hAnsi="Times New Roman" w:hint="eastAsia"/>
          <w:sz w:val="24"/>
          <w:szCs w:val="24"/>
        </w:rPr>
        <w:t>六、</w:t>
      </w:r>
      <w:r w:rsidRPr="00AF22E2">
        <w:rPr>
          <w:rFonts w:ascii="Times New Roman" w:eastAsia="黑体" w:hAnsi="Times New Roman" w:hint="eastAsia"/>
          <w:sz w:val="24"/>
          <w:szCs w:val="24"/>
        </w:rPr>
        <w:t>矿权设置情况</w:t>
      </w:r>
    </w:p>
    <w:p w:rsidR="0091463F" w:rsidRPr="00AF22E2" w:rsidRDefault="0091463F" w:rsidP="00181065">
      <w:pPr>
        <w:spacing w:line="360" w:lineRule="auto"/>
        <w:ind w:firstLineChars="200" w:firstLine="31680"/>
        <w:rPr>
          <w:rFonts w:ascii="Times New Roman" w:hAnsi="Times New Roman"/>
          <w:sz w:val="24"/>
        </w:rPr>
      </w:pPr>
      <w:r w:rsidRPr="00AF22E2">
        <w:rPr>
          <w:rFonts w:ascii="Times New Roman" w:hAnsi="Times New Roman" w:hint="eastAsia"/>
          <w:sz w:val="24"/>
        </w:rPr>
        <w:t>峨边三联矿业有限公司属有限责任公司，其下属的五渡尖山子铅锌矿采矿许可证发证机关为四川省自然资源厅，采矿许可证号为：</w:t>
      </w:r>
      <w:r w:rsidRPr="00AF22E2">
        <w:rPr>
          <w:rFonts w:ascii="Times New Roman" w:hAnsi="Times New Roman"/>
          <w:sz w:val="24"/>
        </w:rPr>
        <w:t>C5100002010073220071106</w:t>
      </w:r>
      <w:r w:rsidRPr="00AF22E2">
        <w:rPr>
          <w:rFonts w:ascii="Times New Roman" w:hAnsi="Times New Roman" w:hint="eastAsia"/>
          <w:sz w:val="24"/>
        </w:rPr>
        <w:t>，有效期限自</w:t>
      </w:r>
      <w:r w:rsidRPr="00AF22E2">
        <w:rPr>
          <w:rFonts w:ascii="Times New Roman" w:hAnsi="Times New Roman"/>
          <w:sz w:val="24"/>
        </w:rPr>
        <w:t>2019</w:t>
      </w:r>
      <w:r w:rsidRPr="00AF22E2">
        <w:rPr>
          <w:rFonts w:ascii="Times New Roman" w:hAnsi="Times New Roman" w:hint="eastAsia"/>
          <w:sz w:val="24"/>
        </w:rPr>
        <w:t>年</w:t>
      </w:r>
      <w:r w:rsidRPr="00AF22E2">
        <w:rPr>
          <w:rFonts w:ascii="Times New Roman" w:hAnsi="Times New Roman"/>
          <w:sz w:val="24"/>
        </w:rPr>
        <w:t>10</w:t>
      </w:r>
      <w:r w:rsidRPr="00AF22E2">
        <w:rPr>
          <w:rFonts w:ascii="Times New Roman" w:hAnsi="Times New Roman" w:hint="eastAsia"/>
          <w:sz w:val="24"/>
        </w:rPr>
        <w:t>月</w:t>
      </w:r>
      <w:r w:rsidRPr="00AF22E2">
        <w:rPr>
          <w:rFonts w:ascii="Times New Roman" w:hAnsi="Times New Roman"/>
          <w:sz w:val="24"/>
        </w:rPr>
        <w:t>11</w:t>
      </w:r>
      <w:r w:rsidRPr="00AF22E2">
        <w:rPr>
          <w:rFonts w:ascii="Times New Roman" w:hAnsi="Times New Roman" w:hint="eastAsia"/>
          <w:sz w:val="24"/>
        </w:rPr>
        <w:t>日至</w:t>
      </w:r>
      <w:r w:rsidRPr="00AF22E2">
        <w:rPr>
          <w:rFonts w:ascii="Times New Roman" w:hAnsi="Times New Roman"/>
          <w:sz w:val="24"/>
        </w:rPr>
        <w:t>2020</w:t>
      </w:r>
      <w:r w:rsidRPr="00AF22E2">
        <w:rPr>
          <w:rFonts w:ascii="Times New Roman" w:hAnsi="Times New Roman" w:hint="eastAsia"/>
          <w:sz w:val="24"/>
        </w:rPr>
        <w:t>年</w:t>
      </w:r>
      <w:r w:rsidRPr="00AF22E2">
        <w:rPr>
          <w:rFonts w:ascii="Times New Roman" w:hAnsi="Times New Roman"/>
          <w:sz w:val="24"/>
        </w:rPr>
        <w:t>12</w:t>
      </w:r>
      <w:r w:rsidRPr="00AF22E2">
        <w:rPr>
          <w:rFonts w:ascii="Times New Roman" w:hAnsi="Times New Roman" w:hint="eastAsia"/>
          <w:sz w:val="24"/>
        </w:rPr>
        <w:t>月</w:t>
      </w:r>
      <w:r w:rsidRPr="00AF22E2">
        <w:rPr>
          <w:rFonts w:ascii="Times New Roman" w:hAnsi="Times New Roman"/>
          <w:sz w:val="24"/>
        </w:rPr>
        <w:t>30</w:t>
      </w:r>
      <w:r w:rsidRPr="00AF22E2">
        <w:rPr>
          <w:rFonts w:ascii="Times New Roman" w:hAnsi="Times New Roman" w:hint="eastAsia"/>
          <w:sz w:val="24"/>
        </w:rPr>
        <w:t>日）。开采矿种：铅矿、锌矿；开采方式：地下开采；开采标高</w:t>
      </w:r>
      <w:smartTag w:uri="urn:schemas-microsoft-com:office:smarttags" w:element="chmetcnv">
        <w:smartTagPr>
          <w:attr w:name="UnitName" w:val="m"/>
          <w:attr w:name="SourceValue" w:val="1070"/>
          <w:attr w:name="HasSpace" w:val="False"/>
          <w:attr w:name="Negative" w:val="False"/>
          <w:attr w:name="NumberType" w:val="1"/>
          <w:attr w:name="TCSC" w:val="0"/>
        </w:smartTagPr>
        <w:r w:rsidRPr="00AF22E2">
          <w:rPr>
            <w:rFonts w:ascii="Times New Roman" w:hAnsi="Times New Roman"/>
            <w:sz w:val="24"/>
          </w:rPr>
          <w:t>1070m</w:t>
        </w:r>
      </w:smartTag>
      <w:r w:rsidRPr="00AF22E2">
        <w:rPr>
          <w:rFonts w:ascii="Times New Roman" w:hAnsi="Times New Roman" w:hint="eastAsia"/>
          <w:sz w:val="24"/>
        </w:rPr>
        <w:t>～</w:t>
      </w:r>
      <w:smartTag w:uri="urn:schemas-microsoft-com:office:smarttags" w:element="chmetcnv">
        <w:smartTagPr>
          <w:attr w:name="UnitName" w:val="m"/>
          <w:attr w:name="SourceValue" w:val="930"/>
          <w:attr w:name="HasSpace" w:val="False"/>
          <w:attr w:name="Negative" w:val="False"/>
          <w:attr w:name="NumberType" w:val="1"/>
          <w:attr w:name="TCSC" w:val="0"/>
        </w:smartTagPr>
        <w:r w:rsidRPr="00AF22E2">
          <w:rPr>
            <w:rFonts w:ascii="Times New Roman" w:hAnsi="Times New Roman"/>
            <w:sz w:val="24"/>
          </w:rPr>
          <w:t>930m</w:t>
        </w:r>
      </w:smartTag>
      <w:r w:rsidRPr="00AF22E2">
        <w:rPr>
          <w:rFonts w:ascii="Times New Roman" w:hAnsi="Times New Roman" w:hint="eastAsia"/>
          <w:sz w:val="24"/>
        </w:rPr>
        <w:t>；矿区面积</w:t>
      </w:r>
      <w:smartTag w:uri="urn:schemas-microsoft-com:office:smarttags" w:element="chmetcnv">
        <w:smartTagPr>
          <w:attr w:name="UnitName" w:val="km"/>
          <w:attr w:name="SourceValue" w:val=".8736"/>
          <w:attr w:name="HasSpace" w:val="False"/>
          <w:attr w:name="Negative" w:val="False"/>
          <w:attr w:name="NumberType" w:val="1"/>
          <w:attr w:name="TCSC" w:val="0"/>
        </w:smartTagPr>
        <w:r w:rsidRPr="00AF22E2">
          <w:rPr>
            <w:rFonts w:ascii="Times New Roman" w:hAnsi="Times New Roman"/>
            <w:sz w:val="24"/>
          </w:rPr>
          <w:t>0.8736km</w:t>
        </w:r>
      </w:smartTag>
      <w:r w:rsidRPr="00AF22E2">
        <w:rPr>
          <w:rFonts w:ascii="Times New Roman" w:hAnsi="Times New Roman"/>
          <w:sz w:val="24"/>
          <w:vertAlign w:val="superscript"/>
        </w:rPr>
        <w:t>2</w:t>
      </w:r>
      <w:r w:rsidRPr="00AF22E2">
        <w:rPr>
          <w:rFonts w:ascii="Times New Roman" w:hAnsi="Times New Roman" w:hint="eastAsia"/>
          <w:sz w:val="24"/>
        </w:rPr>
        <w:t>，开采规模：</w:t>
      </w:r>
      <w:r w:rsidRPr="00AF22E2">
        <w:rPr>
          <w:rFonts w:ascii="Times New Roman" w:hAnsi="Times New Roman"/>
          <w:sz w:val="24"/>
        </w:rPr>
        <w:t>5.00</w:t>
      </w:r>
      <w:r w:rsidRPr="00AF22E2">
        <w:rPr>
          <w:rFonts w:ascii="Times New Roman" w:hAnsi="Times New Roman" w:hint="eastAsia"/>
          <w:sz w:val="24"/>
        </w:rPr>
        <w:t>万吨</w:t>
      </w:r>
      <w:r w:rsidRPr="00AF22E2">
        <w:rPr>
          <w:rFonts w:ascii="Times New Roman" w:hAnsi="Times New Roman"/>
          <w:sz w:val="24"/>
        </w:rPr>
        <w:t>/</w:t>
      </w:r>
      <w:r w:rsidRPr="00AF22E2">
        <w:rPr>
          <w:rFonts w:ascii="Times New Roman" w:hAnsi="Times New Roman" w:hint="eastAsia"/>
          <w:sz w:val="24"/>
        </w:rPr>
        <w:t>年。矿区范围由</w:t>
      </w:r>
      <w:r w:rsidRPr="00AF22E2">
        <w:rPr>
          <w:rFonts w:ascii="Times New Roman" w:hAnsi="Times New Roman"/>
          <w:sz w:val="24"/>
        </w:rPr>
        <w:t>1</w:t>
      </w:r>
      <w:r w:rsidRPr="00AF22E2">
        <w:rPr>
          <w:rFonts w:ascii="Times New Roman" w:hAnsi="Times New Roman" w:hint="eastAsia"/>
          <w:sz w:val="24"/>
        </w:rPr>
        <w:t>～</w:t>
      </w:r>
      <w:r w:rsidRPr="00AF22E2">
        <w:rPr>
          <w:rFonts w:ascii="Times New Roman" w:hAnsi="Times New Roman"/>
          <w:sz w:val="24"/>
        </w:rPr>
        <w:t>6</w:t>
      </w:r>
      <w:r w:rsidRPr="00AF22E2">
        <w:rPr>
          <w:rFonts w:ascii="Times New Roman" w:hAnsi="Times New Roman" w:hint="eastAsia"/>
          <w:sz w:val="24"/>
        </w:rPr>
        <w:t>号拐点坐标圈定，各拐点坐标见下表。</w:t>
      </w:r>
    </w:p>
    <w:p w:rsidR="0091463F" w:rsidRDefault="0091463F" w:rsidP="00181065">
      <w:pPr>
        <w:spacing w:line="360" w:lineRule="auto"/>
        <w:ind w:firstLineChars="200" w:firstLine="31680"/>
        <w:rPr>
          <w:rFonts w:ascii="Times New Roman" w:hAnsi="Times New Roman"/>
          <w:sz w:val="24"/>
        </w:rPr>
      </w:pPr>
      <w:r w:rsidRPr="00AF22E2">
        <w:rPr>
          <w:rFonts w:ascii="Times New Roman" w:hAnsi="Times New Roman" w:hint="eastAsia"/>
          <w:sz w:val="24"/>
        </w:rPr>
        <w:t>结合矿区实际情况，矿区</w:t>
      </w:r>
      <w:r w:rsidRPr="00AF22E2">
        <w:rPr>
          <w:rFonts w:ascii="Times New Roman" w:hAnsi="Times New Roman"/>
          <w:sz w:val="24"/>
        </w:rPr>
        <w:t>I</w:t>
      </w:r>
      <w:r w:rsidRPr="00AF22E2">
        <w:rPr>
          <w:rFonts w:ascii="Times New Roman" w:hAnsi="Times New Roman" w:hint="eastAsia"/>
          <w:sz w:val="24"/>
        </w:rPr>
        <w:t>号矿体内控制资源标高为</w:t>
      </w:r>
      <w:smartTag w:uri="urn:schemas-microsoft-com:office:smarttags" w:element="chmetcnv">
        <w:smartTagPr>
          <w:attr w:name="UnitName" w:val="m"/>
          <w:attr w:name="SourceValue" w:val="940"/>
          <w:attr w:name="HasSpace" w:val="False"/>
          <w:attr w:name="Negative" w:val="False"/>
          <w:attr w:name="NumberType" w:val="1"/>
          <w:attr w:name="TCSC" w:val="0"/>
        </w:smartTagPr>
        <w:r w:rsidRPr="00AF22E2">
          <w:rPr>
            <w:rFonts w:ascii="Times New Roman" w:hAnsi="Times New Roman"/>
            <w:sz w:val="24"/>
          </w:rPr>
          <w:t>940m</w:t>
        </w:r>
      </w:smartTag>
      <w:r w:rsidRPr="00AF22E2">
        <w:rPr>
          <w:rFonts w:ascii="Times New Roman" w:hAnsi="Times New Roman" w:hint="eastAsia"/>
          <w:sz w:val="24"/>
        </w:rPr>
        <w:t>～</w:t>
      </w:r>
      <w:smartTag w:uri="urn:schemas-microsoft-com:office:smarttags" w:element="chmetcnv">
        <w:smartTagPr>
          <w:attr w:name="UnitName" w:val="m"/>
          <w:attr w:name="SourceValue" w:val="1040"/>
          <w:attr w:name="HasSpace" w:val="False"/>
          <w:attr w:name="Negative" w:val="False"/>
          <w:attr w:name="NumberType" w:val="1"/>
          <w:attr w:name="TCSC" w:val="0"/>
        </w:smartTagPr>
        <w:r w:rsidRPr="00AF22E2">
          <w:rPr>
            <w:rFonts w:ascii="Times New Roman" w:hAnsi="Times New Roman"/>
            <w:sz w:val="24"/>
          </w:rPr>
          <w:t>1040m</w:t>
        </w:r>
      </w:smartTag>
      <w:r w:rsidRPr="00AF22E2">
        <w:rPr>
          <w:rFonts w:ascii="Times New Roman" w:hAnsi="Times New Roman" w:hint="eastAsia"/>
          <w:sz w:val="24"/>
        </w:rPr>
        <w:t>，故此次矿山技改设计开采范围标高为</w:t>
      </w:r>
      <w:smartTag w:uri="urn:schemas-microsoft-com:office:smarttags" w:element="chmetcnv">
        <w:smartTagPr>
          <w:attr w:name="UnitName" w:val="m"/>
          <w:attr w:name="SourceValue" w:val="940"/>
          <w:attr w:name="HasSpace" w:val="False"/>
          <w:attr w:name="Negative" w:val="False"/>
          <w:attr w:name="NumberType" w:val="1"/>
          <w:attr w:name="TCSC" w:val="0"/>
        </w:smartTagPr>
        <w:r w:rsidRPr="00AF22E2">
          <w:rPr>
            <w:rFonts w:ascii="Times New Roman" w:hAnsi="Times New Roman"/>
            <w:sz w:val="24"/>
          </w:rPr>
          <w:t>940m</w:t>
        </w:r>
      </w:smartTag>
      <w:r w:rsidRPr="00AF22E2">
        <w:rPr>
          <w:rFonts w:ascii="Times New Roman" w:hAnsi="Times New Roman" w:hint="eastAsia"/>
          <w:sz w:val="24"/>
        </w:rPr>
        <w:t>～</w:t>
      </w:r>
      <w:smartTag w:uri="urn:schemas-microsoft-com:office:smarttags" w:element="chmetcnv">
        <w:smartTagPr>
          <w:attr w:name="UnitName" w:val="m"/>
          <w:attr w:name="SourceValue" w:val="1040"/>
          <w:attr w:name="HasSpace" w:val="False"/>
          <w:attr w:name="Negative" w:val="False"/>
          <w:attr w:name="NumberType" w:val="1"/>
          <w:attr w:name="TCSC" w:val="0"/>
        </w:smartTagPr>
        <w:r w:rsidRPr="00AF22E2">
          <w:rPr>
            <w:rFonts w:ascii="Times New Roman" w:hAnsi="Times New Roman"/>
            <w:sz w:val="24"/>
          </w:rPr>
          <w:t>1040m</w:t>
        </w:r>
      </w:smartTag>
      <w:r w:rsidRPr="00AF22E2">
        <w:rPr>
          <w:rFonts w:ascii="Times New Roman" w:hAnsi="Times New Roman" w:hint="eastAsia"/>
          <w:sz w:val="24"/>
        </w:rPr>
        <w:t>。</w:t>
      </w:r>
      <w:r w:rsidRPr="00AF22E2">
        <w:rPr>
          <w:rFonts w:ascii="Times New Roman" w:hAnsi="Times New Roman"/>
          <w:sz w:val="24"/>
        </w:rPr>
        <w:t>II-1</w:t>
      </w:r>
      <w:r w:rsidRPr="00AF22E2">
        <w:rPr>
          <w:rFonts w:ascii="Times New Roman" w:hAnsi="Times New Roman" w:hint="eastAsia"/>
          <w:sz w:val="24"/>
        </w:rPr>
        <w:t>、</w:t>
      </w:r>
      <w:r w:rsidRPr="00AF22E2">
        <w:rPr>
          <w:rFonts w:ascii="Times New Roman" w:hAnsi="Times New Roman"/>
          <w:sz w:val="24"/>
        </w:rPr>
        <w:t>II-2</w:t>
      </w:r>
      <w:r w:rsidRPr="00AF22E2">
        <w:rPr>
          <w:rFonts w:ascii="Times New Roman" w:hAnsi="Times New Roman" w:hint="eastAsia"/>
          <w:sz w:val="24"/>
        </w:rPr>
        <w:t>号矿体受其勘探程度影响，对其地质资料掌握尚不明确，此次设计不涉及。</w:t>
      </w:r>
    </w:p>
    <w:p w:rsidR="0091463F" w:rsidRDefault="0091463F" w:rsidP="00181065">
      <w:pPr>
        <w:spacing w:line="360" w:lineRule="auto"/>
        <w:ind w:firstLineChars="200" w:firstLine="31680"/>
        <w:rPr>
          <w:rFonts w:ascii="Times New Roman" w:hAnsi="Times New Roman"/>
          <w:sz w:val="24"/>
        </w:rPr>
      </w:pPr>
    </w:p>
    <w:p w:rsidR="0091463F" w:rsidRPr="00AF22E2" w:rsidRDefault="0091463F" w:rsidP="00181065">
      <w:pPr>
        <w:spacing w:line="360" w:lineRule="auto"/>
        <w:ind w:firstLineChars="200" w:firstLine="31680"/>
        <w:rPr>
          <w:rFonts w:ascii="Times New Roman" w:hAnsi="Times New Roman"/>
          <w:sz w:val="24"/>
        </w:rPr>
      </w:pPr>
    </w:p>
    <w:p w:rsidR="0091463F" w:rsidRPr="002015B7" w:rsidRDefault="0091463F" w:rsidP="002015B7">
      <w:pPr>
        <w:keepNext/>
        <w:jc w:val="center"/>
        <w:rPr>
          <w:rFonts w:ascii="Times New Roman" w:hAnsi="Times New Roman"/>
          <w:b/>
          <w:kern w:val="0"/>
          <w:szCs w:val="20"/>
        </w:rPr>
      </w:pPr>
      <w:r w:rsidRPr="002015B7">
        <w:rPr>
          <w:rFonts w:ascii="Times New Roman" w:hAnsi="Times New Roman" w:hint="eastAsia"/>
          <w:b/>
          <w:kern w:val="0"/>
          <w:szCs w:val="20"/>
        </w:rPr>
        <w:t>表</w:t>
      </w:r>
      <w:r>
        <w:rPr>
          <w:rFonts w:ascii="Times New Roman" w:hAnsi="Times New Roman"/>
          <w:b/>
          <w:kern w:val="0"/>
          <w:szCs w:val="20"/>
        </w:rPr>
        <w:t>1-</w:t>
      </w:r>
      <w:r w:rsidRPr="002015B7">
        <w:rPr>
          <w:rFonts w:ascii="Times New Roman" w:hAnsi="Times New Roman"/>
          <w:b/>
          <w:kern w:val="0"/>
          <w:szCs w:val="20"/>
        </w:rPr>
        <w:t xml:space="preserve">1  </w:t>
      </w:r>
      <w:r w:rsidRPr="002015B7">
        <w:rPr>
          <w:rFonts w:ascii="Times New Roman" w:hAnsi="Times New Roman" w:hint="eastAsia"/>
          <w:b/>
          <w:kern w:val="0"/>
          <w:szCs w:val="20"/>
        </w:rPr>
        <w:t>矿区范围拐点坐标表</w:t>
      </w:r>
    </w:p>
    <w:tbl>
      <w:tblPr>
        <w:tblW w:w="5000" w:type="pct"/>
        <w:jc w:val="center"/>
        <w:tblBorders>
          <w:top w:val="single" w:sz="12" w:space="0" w:color="auto"/>
          <w:bottom w:val="single" w:sz="12" w:space="0" w:color="auto"/>
          <w:insideH w:val="single" w:sz="6" w:space="0" w:color="auto"/>
          <w:insideV w:val="single" w:sz="6" w:space="0" w:color="auto"/>
        </w:tblBorders>
        <w:tblLook w:val="0000"/>
      </w:tblPr>
      <w:tblGrid>
        <w:gridCol w:w="623"/>
        <w:gridCol w:w="1318"/>
        <w:gridCol w:w="1319"/>
        <w:gridCol w:w="1318"/>
        <w:gridCol w:w="1319"/>
        <w:gridCol w:w="1318"/>
        <w:gridCol w:w="1313"/>
      </w:tblGrid>
      <w:tr w:rsidR="0091463F" w:rsidRPr="00AF22E2" w:rsidTr="002015B7">
        <w:trPr>
          <w:trHeight w:val="351"/>
          <w:jc w:val="center"/>
        </w:trPr>
        <w:tc>
          <w:tcPr>
            <w:tcW w:w="365" w:type="pct"/>
            <w:vMerge w:val="restart"/>
            <w:tcBorders>
              <w:top w:val="single" w:sz="12" w:space="0" w:color="auto"/>
            </w:tcBorders>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hint="eastAsia"/>
                <w:b/>
                <w:color w:val="000000"/>
                <w:szCs w:val="21"/>
              </w:rPr>
              <w:t>拐点</w:t>
            </w:r>
          </w:p>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hint="eastAsia"/>
                <w:b/>
                <w:color w:val="000000"/>
                <w:szCs w:val="21"/>
              </w:rPr>
              <w:t>编号</w:t>
            </w:r>
          </w:p>
        </w:tc>
        <w:tc>
          <w:tcPr>
            <w:tcW w:w="1546" w:type="pct"/>
            <w:gridSpan w:val="2"/>
            <w:tcBorders>
              <w:top w:val="single" w:sz="12" w:space="0" w:color="auto"/>
            </w:tcBorders>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b/>
                <w:color w:val="000000"/>
                <w:szCs w:val="21"/>
              </w:rPr>
              <w:t>1980</w:t>
            </w:r>
            <w:r w:rsidRPr="00AF22E2">
              <w:rPr>
                <w:rFonts w:ascii="Times New Roman" w:hAnsi="Times New Roman" w:hint="eastAsia"/>
                <w:b/>
                <w:color w:val="000000"/>
                <w:szCs w:val="21"/>
              </w:rPr>
              <w:t>西安坐标系</w:t>
            </w:r>
          </w:p>
        </w:tc>
        <w:tc>
          <w:tcPr>
            <w:tcW w:w="1546" w:type="pct"/>
            <w:gridSpan w:val="2"/>
            <w:tcBorders>
              <w:top w:val="single" w:sz="12" w:space="0" w:color="auto"/>
            </w:tcBorders>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b/>
                <w:color w:val="000000"/>
                <w:szCs w:val="21"/>
              </w:rPr>
              <w:t>2000</w:t>
            </w:r>
            <w:r w:rsidRPr="00AF22E2">
              <w:rPr>
                <w:rFonts w:ascii="Times New Roman" w:hAnsi="Times New Roman" w:hint="eastAsia"/>
                <w:b/>
                <w:color w:val="000000"/>
                <w:szCs w:val="21"/>
              </w:rPr>
              <w:t>国家大地坐标系</w:t>
            </w:r>
          </w:p>
        </w:tc>
        <w:tc>
          <w:tcPr>
            <w:tcW w:w="1543" w:type="pct"/>
            <w:gridSpan w:val="2"/>
            <w:tcBorders>
              <w:top w:val="single" w:sz="12" w:space="0" w:color="auto"/>
            </w:tcBorders>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hint="eastAsia"/>
                <w:b/>
                <w:color w:val="000000"/>
                <w:szCs w:val="21"/>
              </w:rPr>
              <w:t>经纬度</w:t>
            </w:r>
          </w:p>
        </w:tc>
      </w:tr>
      <w:tr w:rsidR="0091463F" w:rsidRPr="00AF22E2" w:rsidTr="002015B7">
        <w:trPr>
          <w:trHeight w:val="351"/>
          <w:jc w:val="center"/>
        </w:trPr>
        <w:tc>
          <w:tcPr>
            <w:tcW w:w="365" w:type="pct"/>
            <w:vMerge/>
            <w:vAlign w:val="center"/>
          </w:tcPr>
          <w:p w:rsidR="0091463F" w:rsidRPr="00AF22E2" w:rsidRDefault="0091463F" w:rsidP="00AF22E2">
            <w:pPr>
              <w:jc w:val="center"/>
              <w:rPr>
                <w:rFonts w:ascii="Times New Roman" w:hAnsi="Times New Roman"/>
                <w:color w:val="000000"/>
                <w:szCs w:val="21"/>
              </w:rPr>
            </w:pPr>
          </w:p>
        </w:tc>
        <w:tc>
          <w:tcPr>
            <w:tcW w:w="773" w:type="pct"/>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b/>
                <w:color w:val="000000"/>
                <w:szCs w:val="21"/>
              </w:rPr>
              <w:t>X</w:t>
            </w:r>
            <w:r w:rsidRPr="00AF22E2">
              <w:rPr>
                <w:rFonts w:ascii="Times New Roman" w:hAnsi="Times New Roman" w:hint="eastAsia"/>
                <w:b/>
                <w:color w:val="000000"/>
                <w:szCs w:val="21"/>
              </w:rPr>
              <w:t>（</w:t>
            </w:r>
            <w:r w:rsidRPr="00AF22E2">
              <w:rPr>
                <w:rFonts w:ascii="Times New Roman" w:hAnsi="Times New Roman"/>
                <w:b/>
                <w:color w:val="000000"/>
                <w:szCs w:val="21"/>
              </w:rPr>
              <w:t>m</w:t>
            </w:r>
            <w:r w:rsidRPr="00AF22E2">
              <w:rPr>
                <w:rFonts w:ascii="Times New Roman" w:hAnsi="Times New Roman" w:hint="eastAsia"/>
                <w:b/>
                <w:color w:val="000000"/>
                <w:szCs w:val="21"/>
              </w:rPr>
              <w:t>）</w:t>
            </w:r>
          </w:p>
        </w:tc>
        <w:tc>
          <w:tcPr>
            <w:tcW w:w="773" w:type="pct"/>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b/>
                <w:color w:val="000000"/>
                <w:szCs w:val="21"/>
              </w:rPr>
              <w:t>Y</w:t>
            </w:r>
            <w:r w:rsidRPr="00AF22E2">
              <w:rPr>
                <w:rFonts w:ascii="Times New Roman" w:hAnsi="Times New Roman" w:hint="eastAsia"/>
                <w:b/>
                <w:color w:val="000000"/>
                <w:szCs w:val="21"/>
              </w:rPr>
              <w:t>（</w:t>
            </w:r>
            <w:r w:rsidRPr="00AF22E2">
              <w:rPr>
                <w:rFonts w:ascii="Times New Roman" w:hAnsi="Times New Roman"/>
                <w:b/>
                <w:color w:val="000000"/>
                <w:szCs w:val="21"/>
              </w:rPr>
              <w:t>m</w:t>
            </w:r>
            <w:r w:rsidRPr="00AF22E2">
              <w:rPr>
                <w:rFonts w:ascii="Times New Roman" w:hAnsi="Times New Roman" w:hint="eastAsia"/>
                <w:b/>
                <w:color w:val="000000"/>
                <w:szCs w:val="21"/>
              </w:rPr>
              <w:t>）</w:t>
            </w:r>
          </w:p>
        </w:tc>
        <w:tc>
          <w:tcPr>
            <w:tcW w:w="773" w:type="pct"/>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b/>
                <w:color w:val="000000"/>
                <w:szCs w:val="21"/>
              </w:rPr>
              <w:t>X</w:t>
            </w:r>
            <w:r w:rsidRPr="00AF22E2">
              <w:rPr>
                <w:rFonts w:ascii="Times New Roman" w:hAnsi="Times New Roman" w:hint="eastAsia"/>
                <w:b/>
                <w:color w:val="000000"/>
                <w:szCs w:val="21"/>
              </w:rPr>
              <w:t>（</w:t>
            </w:r>
            <w:r w:rsidRPr="00AF22E2">
              <w:rPr>
                <w:rFonts w:ascii="Times New Roman" w:hAnsi="Times New Roman"/>
                <w:b/>
                <w:color w:val="000000"/>
                <w:szCs w:val="21"/>
              </w:rPr>
              <w:t>m</w:t>
            </w:r>
            <w:r w:rsidRPr="00AF22E2">
              <w:rPr>
                <w:rFonts w:ascii="Times New Roman" w:hAnsi="Times New Roman" w:hint="eastAsia"/>
                <w:b/>
                <w:color w:val="000000"/>
                <w:szCs w:val="21"/>
              </w:rPr>
              <w:t>）</w:t>
            </w:r>
          </w:p>
        </w:tc>
        <w:tc>
          <w:tcPr>
            <w:tcW w:w="773" w:type="pct"/>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b/>
                <w:color w:val="000000"/>
                <w:szCs w:val="21"/>
              </w:rPr>
              <w:t>Y</w:t>
            </w:r>
            <w:r w:rsidRPr="00AF22E2">
              <w:rPr>
                <w:rFonts w:ascii="Times New Roman" w:hAnsi="Times New Roman" w:hint="eastAsia"/>
                <w:b/>
                <w:color w:val="000000"/>
                <w:szCs w:val="21"/>
              </w:rPr>
              <w:t>（</w:t>
            </w:r>
            <w:r w:rsidRPr="00AF22E2">
              <w:rPr>
                <w:rFonts w:ascii="Times New Roman" w:hAnsi="Times New Roman"/>
                <w:b/>
                <w:color w:val="000000"/>
                <w:szCs w:val="21"/>
              </w:rPr>
              <w:t>m</w:t>
            </w:r>
            <w:r w:rsidRPr="00AF22E2">
              <w:rPr>
                <w:rFonts w:ascii="Times New Roman" w:hAnsi="Times New Roman" w:hint="eastAsia"/>
                <w:b/>
                <w:color w:val="000000"/>
                <w:szCs w:val="21"/>
              </w:rPr>
              <w:t>）</w:t>
            </w:r>
          </w:p>
        </w:tc>
        <w:tc>
          <w:tcPr>
            <w:tcW w:w="773" w:type="pct"/>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hint="eastAsia"/>
                <w:b/>
                <w:color w:val="000000"/>
                <w:szCs w:val="21"/>
              </w:rPr>
              <w:t>经度</w:t>
            </w:r>
          </w:p>
        </w:tc>
        <w:tc>
          <w:tcPr>
            <w:tcW w:w="770" w:type="pct"/>
            <w:vAlign w:val="center"/>
          </w:tcPr>
          <w:p w:rsidR="0091463F" w:rsidRPr="00AF22E2" w:rsidRDefault="0091463F" w:rsidP="00AF22E2">
            <w:pPr>
              <w:adjustRightInd w:val="0"/>
              <w:snapToGrid w:val="0"/>
              <w:jc w:val="center"/>
              <w:rPr>
                <w:rFonts w:ascii="Times New Roman" w:hAnsi="Times New Roman"/>
                <w:b/>
                <w:color w:val="000000"/>
                <w:szCs w:val="21"/>
              </w:rPr>
            </w:pPr>
            <w:r w:rsidRPr="00AF22E2">
              <w:rPr>
                <w:rFonts w:ascii="Times New Roman" w:hAnsi="Times New Roman" w:hint="eastAsia"/>
                <w:b/>
                <w:color w:val="000000"/>
                <w:szCs w:val="21"/>
              </w:rPr>
              <w:t>纬度</w:t>
            </w:r>
          </w:p>
        </w:tc>
      </w:tr>
      <w:tr w:rsidR="0091463F" w:rsidRPr="00AF22E2" w:rsidTr="002015B7">
        <w:trPr>
          <w:trHeight w:val="351"/>
          <w:jc w:val="center"/>
        </w:trPr>
        <w:tc>
          <w:tcPr>
            <w:tcW w:w="365"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3230706.64</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34644531.83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3230716.63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34644643.08</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103°29′09"</w:t>
            </w:r>
          </w:p>
        </w:tc>
        <w:tc>
          <w:tcPr>
            <w:tcW w:w="770"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29°11′07"</w:t>
            </w:r>
          </w:p>
        </w:tc>
      </w:tr>
      <w:tr w:rsidR="0091463F" w:rsidRPr="00AF22E2" w:rsidTr="002015B7">
        <w:trPr>
          <w:trHeight w:val="351"/>
          <w:jc w:val="center"/>
        </w:trPr>
        <w:tc>
          <w:tcPr>
            <w:tcW w:w="365"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3230106.83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34644547.14</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3230116.81</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34644658.40</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103°29′10"</w:t>
            </w:r>
          </w:p>
        </w:tc>
        <w:tc>
          <w:tcPr>
            <w:tcW w:w="770"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29°10′47"</w:t>
            </w:r>
          </w:p>
        </w:tc>
      </w:tr>
      <w:tr w:rsidR="0091463F" w:rsidRPr="00AF22E2" w:rsidTr="002015B7">
        <w:trPr>
          <w:trHeight w:val="351"/>
          <w:jc w:val="center"/>
        </w:trPr>
        <w:tc>
          <w:tcPr>
            <w:tcW w:w="365"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3230111.93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34644747.08</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3230121.91</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34644858.34</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103°29′17"</w:t>
            </w:r>
          </w:p>
        </w:tc>
        <w:tc>
          <w:tcPr>
            <w:tcW w:w="770"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29°10′47"</w:t>
            </w:r>
          </w:p>
        </w:tc>
      </w:tr>
      <w:tr w:rsidR="0091463F" w:rsidRPr="00AF22E2" w:rsidTr="002015B7">
        <w:trPr>
          <w:trHeight w:val="351"/>
          <w:jc w:val="center"/>
        </w:trPr>
        <w:tc>
          <w:tcPr>
            <w:tcW w:w="365"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4</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3229912.00</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34644752.18</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3229921.98</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34644863.44</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103°29′17"</w:t>
            </w:r>
          </w:p>
        </w:tc>
        <w:tc>
          <w:tcPr>
            <w:tcW w:w="770"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29°10′41"</w:t>
            </w:r>
          </w:p>
        </w:tc>
      </w:tr>
      <w:tr w:rsidR="0091463F" w:rsidRPr="00AF22E2" w:rsidTr="002015B7">
        <w:trPr>
          <w:trHeight w:val="351"/>
          <w:jc w:val="center"/>
        </w:trPr>
        <w:tc>
          <w:tcPr>
            <w:tcW w:w="365"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5</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3229934.88</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34645648.90</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3229944.87</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34645760.16</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103°29′50"</w:t>
            </w:r>
          </w:p>
        </w:tc>
        <w:tc>
          <w:tcPr>
            <w:tcW w:w="770"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29°10′41"</w:t>
            </w:r>
          </w:p>
        </w:tc>
      </w:tr>
      <w:tr w:rsidR="0091463F" w:rsidRPr="00AF22E2" w:rsidTr="002015B7">
        <w:trPr>
          <w:trHeight w:val="351"/>
          <w:jc w:val="center"/>
        </w:trPr>
        <w:tc>
          <w:tcPr>
            <w:tcW w:w="365"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6</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3230734.63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34645628.48</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3230744.63</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34645739.74</w:t>
            </w:r>
          </w:p>
        </w:tc>
        <w:tc>
          <w:tcPr>
            <w:tcW w:w="773"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103°29′50"</w:t>
            </w:r>
          </w:p>
        </w:tc>
        <w:tc>
          <w:tcPr>
            <w:tcW w:w="770" w:type="pct"/>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color w:val="000000"/>
                <w:szCs w:val="21"/>
              </w:rPr>
              <w:t>29°11′07"</w:t>
            </w:r>
          </w:p>
        </w:tc>
      </w:tr>
      <w:tr w:rsidR="0091463F" w:rsidRPr="00AF22E2" w:rsidTr="002015B7">
        <w:trPr>
          <w:trHeight w:val="351"/>
          <w:jc w:val="center"/>
        </w:trPr>
        <w:tc>
          <w:tcPr>
            <w:tcW w:w="365" w:type="pct"/>
            <w:tcBorders>
              <w:bottom w:val="single" w:sz="12" w:space="0" w:color="auto"/>
            </w:tcBorders>
            <w:vAlign w:val="center"/>
          </w:tcPr>
          <w:p w:rsidR="0091463F" w:rsidRPr="00AF22E2" w:rsidRDefault="0091463F" w:rsidP="00AF22E2">
            <w:pPr>
              <w:jc w:val="center"/>
              <w:rPr>
                <w:rFonts w:ascii="Times New Roman" w:hAnsi="Times New Roman"/>
                <w:color w:val="000000"/>
                <w:szCs w:val="21"/>
              </w:rPr>
            </w:pPr>
            <w:r w:rsidRPr="00AF22E2">
              <w:rPr>
                <w:rFonts w:ascii="Times New Roman" w:hAnsi="Times New Roman" w:hint="eastAsia"/>
                <w:color w:val="000000"/>
                <w:szCs w:val="21"/>
              </w:rPr>
              <w:t>备注</w:t>
            </w:r>
          </w:p>
        </w:tc>
        <w:tc>
          <w:tcPr>
            <w:tcW w:w="4635" w:type="pct"/>
            <w:gridSpan w:val="6"/>
            <w:tcBorders>
              <w:bottom w:val="single" w:sz="12" w:space="0" w:color="auto"/>
            </w:tcBorders>
            <w:vAlign w:val="center"/>
          </w:tcPr>
          <w:p w:rsidR="0091463F" w:rsidRPr="00AF22E2" w:rsidRDefault="0091463F" w:rsidP="00AF22E2">
            <w:pPr>
              <w:widowControl/>
              <w:jc w:val="center"/>
              <w:rPr>
                <w:rFonts w:ascii="Times New Roman" w:hAnsi="Times New Roman"/>
                <w:color w:val="000000"/>
                <w:szCs w:val="21"/>
              </w:rPr>
            </w:pPr>
            <w:r w:rsidRPr="00AF22E2">
              <w:rPr>
                <w:rFonts w:ascii="Times New Roman" w:hAnsi="Times New Roman" w:hint="eastAsia"/>
                <w:color w:val="000000"/>
                <w:szCs w:val="21"/>
              </w:rPr>
              <w:t>开采标高：</w:t>
            </w:r>
            <w:smartTag w:uri="urn:schemas-microsoft-com:office:smarttags" w:element="chmetcnv">
              <w:smartTagPr>
                <w:attr w:name="UnitName" w:val="m"/>
                <w:attr w:name="SourceValue" w:val="1070"/>
                <w:attr w:name="HasSpace" w:val="False"/>
                <w:attr w:name="Negative" w:val="False"/>
                <w:attr w:name="NumberType" w:val="1"/>
                <w:attr w:name="TCSC" w:val="0"/>
              </w:smartTagPr>
              <w:r w:rsidRPr="00AF22E2">
                <w:rPr>
                  <w:rFonts w:ascii="Times New Roman" w:hAnsi="Times New Roman"/>
                  <w:szCs w:val="21"/>
                </w:rPr>
                <w:t>1070m</w:t>
              </w:r>
            </w:smartTag>
            <w:r w:rsidRPr="00AF22E2">
              <w:rPr>
                <w:rFonts w:ascii="Times New Roman" w:hAnsi="Times New Roman" w:hint="eastAsia"/>
                <w:szCs w:val="21"/>
              </w:rPr>
              <w:t>～</w:t>
            </w:r>
            <w:r w:rsidRPr="00AF22E2">
              <w:rPr>
                <w:rFonts w:ascii="Times New Roman" w:hAnsi="Times New Roman"/>
                <w:szCs w:val="21"/>
              </w:rPr>
              <w:t>930m</w:t>
            </w:r>
            <w:r w:rsidRPr="00AF22E2">
              <w:rPr>
                <w:rFonts w:ascii="Times New Roman" w:hAnsi="Times New Roman" w:hint="eastAsia"/>
                <w:color w:val="000000"/>
                <w:kern w:val="1"/>
                <w:szCs w:val="21"/>
              </w:rPr>
              <w:t>，开采面积：</w:t>
            </w:r>
            <w:r w:rsidRPr="00AF22E2">
              <w:rPr>
                <w:rFonts w:ascii="Times New Roman" w:hAnsi="Times New Roman"/>
                <w:szCs w:val="21"/>
              </w:rPr>
              <w:t>0.8736</w:t>
            </w:r>
            <w:r w:rsidRPr="00AF22E2">
              <w:rPr>
                <w:rFonts w:ascii="Times New Roman" w:hAnsi="Times New Roman"/>
                <w:color w:val="000000"/>
                <w:kern w:val="1"/>
                <w:szCs w:val="21"/>
              </w:rPr>
              <w:t>km</w:t>
            </w:r>
            <w:r w:rsidRPr="00AF22E2">
              <w:rPr>
                <w:rFonts w:ascii="Times New Roman" w:hAnsi="Times New Roman"/>
                <w:color w:val="000000"/>
                <w:kern w:val="1"/>
                <w:szCs w:val="21"/>
                <w:vertAlign w:val="superscript"/>
              </w:rPr>
              <w:t>2</w:t>
            </w:r>
          </w:p>
        </w:tc>
      </w:tr>
    </w:tbl>
    <w:p w:rsidR="0091463F" w:rsidRPr="00AF22E2" w:rsidRDefault="0091463F" w:rsidP="0091463F">
      <w:pPr>
        <w:ind w:firstLineChars="200" w:firstLine="31680"/>
        <w:rPr>
          <w:rFonts w:ascii="Times New Roman" w:hAnsi="Times New Roman"/>
          <w:sz w:val="24"/>
        </w:rPr>
      </w:pPr>
    </w:p>
    <w:p w:rsidR="0091463F" w:rsidRDefault="0091463F">
      <w:pPr>
        <w:spacing w:line="560" w:lineRule="atLeast"/>
        <w:outlineLvl w:val="1"/>
        <w:rPr>
          <w:rFonts w:ascii="Times New Roman" w:eastAsia="黑体" w:hAnsi="Times New Roman"/>
          <w:sz w:val="24"/>
          <w:szCs w:val="24"/>
        </w:rPr>
      </w:pPr>
      <w:r>
        <w:rPr>
          <w:rFonts w:ascii="Times New Roman" w:eastAsia="黑体" w:hAnsi="Times New Roman" w:hint="eastAsia"/>
          <w:sz w:val="24"/>
          <w:szCs w:val="24"/>
        </w:rPr>
        <w:t>七、建设内容及主要工程</w:t>
      </w:r>
    </w:p>
    <w:p w:rsidR="0091463F" w:rsidRDefault="0091463F" w:rsidP="00181065">
      <w:pPr>
        <w:spacing w:line="560" w:lineRule="atLeast"/>
        <w:ind w:firstLineChars="200" w:firstLine="31680"/>
        <w:rPr>
          <w:rFonts w:ascii="Times New Roman" w:hAnsi="Times New Roman"/>
          <w:sz w:val="24"/>
        </w:rPr>
      </w:pPr>
      <w:r w:rsidRPr="002015B7">
        <w:rPr>
          <w:rFonts w:ascii="Times New Roman" w:hAnsi="Times New Roman" w:hint="eastAsia"/>
          <w:sz w:val="24"/>
        </w:rPr>
        <w:t>本项目产品方案为铅锌原矿，原矿出井后送入峨边三联矿业五渡工农村蒋沟洗选厂进行洗选</w:t>
      </w:r>
      <w:r>
        <w:rPr>
          <w:rFonts w:ascii="Times New Roman" w:hAnsi="Times New Roman" w:hint="eastAsia"/>
          <w:sz w:val="24"/>
        </w:rPr>
        <w:t>：</w:t>
      </w:r>
    </w:p>
    <w:p w:rsidR="0091463F" w:rsidRPr="002015B7" w:rsidRDefault="0091463F" w:rsidP="002015B7">
      <w:pPr>
        <w:keepNext/>
        <w:jc w:val="center"/>
        <w:rPr>
          <w:rFonts w:ascii="宋体"/>
          <w:b/>
          <w:color w:val="000000"/>
          <w:kern w:val="0"/>
          <w:sz w:val="28"/>
          <w:szCs w:val="28"/>
        </w:rPr>
      </w:pPr>
      <w:r w:rsidRPr="002015B7">
        <w:rPr>
          <w:rFonts w:ascii="Times New Roman" w:hAnsi="Times New Roman" w:hint="eastAsia"/>
          <w:b/>
          <w:kern w:val="0"/>
          <w:szCs w:val="20"/>
        </w:rPr>
        <w:t>表</w:t>
      </w:r>
      <w:r w:rsidRPr="002015B7">
        <w:rPr>
          <w:rFonts w:ascii="Times New Roman" w:hAnsi="Times New Roman"/>
          <w:b/>
          <w:kern w:val="0"/>
          <w:szCs w:val="20"/>
        </w:rPr>
        <w:t xml:space="preserve"> </w:t>
      </w:r>
      <w:r>
        <w:rPr>
          <w:rFonts w:ascii="Times New Roman" w:hAnsi="Times New Roman"/>
          <w:b/>
          <w:kern w:val="0"/>
          <w:szCs w:val="20"/>
        </w:rPr>
        <w:t>1</w:t>
      </w:r>
      <w:r w:rsidRPr="002015B7">
        <w:rPr>
          <w:rFonts w:ascii="Times New Roman" w:hAnsi="Times New Roman"/>
          <w:b/>
          <w:kern w:val="0"/>
          <w:szCs w:val="20"/>
        </w:rPr>
        <w:t>-</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SEQ </w:instrText>
      </w:r>
      <w:r w:rsidRPr="002015B7">
        <w:rPr>
          <w:rFonts w:ascii="Times New Roman" w:hAnsi="Times New Roman" w:hint="eastAsia"/>
          <w:b/>
          <w:kern w:val="0"/>
          <w:szCs w:val="20"/>
        </w:rPr>
        <w:instrText>表</w:instrText>
      </w:r>
      <w:r w:rsidRPr="002015B7">
        <w:rPr>
          <w:rFonts w:ascii="Times New Roman" w:hAnsi="Times New Roman"/>
          <w:b/>
          <w:kern w:val="0"/>
          <w:szCs w:val="20"/>
        </w:rPr>
        <w:instrText xml:space="preserve"> \* ARABIC \s 1 </w:instrText>
      </w:r>
      <w:r w:rsidRPr="002015B7">
        <w:rPr>
          <w:rFonts w:ascii="Times New Roman" w:hAnsi="Times New Roman"/>
          <w:b/>
          <w:kern w:val="0"/>
          <w:szCs w:val="20"/>
        </w:rPr>
        <w:fldChar w:fldCharType="separate"/>
      </w:r>
      <w:r w:rsidRPr="002015B7">
        <w:rPr>
          <w:rFonts w:ascii="Times New Roman" w:hAnsi="Times New Roman"/>
          <w:b/>
          <w:noProof/>
          <w:kern w:val="0"/>
          <w:szCs w:val="20"/>
        </w:rPr>
        <w:t>2</w:t>
      </w:r>
      <w:r w:rsidRPr="002015B7">
        <w:rPr>
          <w:rFonts w:ascii="Times New Roman" w:hAnsi="Times New Roman"/>
          <w:b/>
          <w:kern w:val="0"/>
          <w:szCs w:val="20"/>
        </w:rPr>
        <w:fldChar w:fldCharType="end"/>
      </w:r>
      <w:r w:rsidRPr="002015B7">
        <w:rPr>
          <w:rFonts w:ascii="Times New Roman" w:hAnsi="Times New Roman"/>
          <w:b/>
          <w:kern w:val="0"/>
          <w:szCs w:val="20"/>
        </w:rPr>
        <w:t xml:space="preserve">  </w:t>
      </w:r>
      <w:r w:rsidRPr="002015B7">
        <w:rPr>
          <w:rFonts w:ascii="宋体" w:hAnsi="宋体" w:hint="eastAsia"/>
          <w:b/>
          <w:color w:val="000000"/>
          <w:kern w:val="0"/>
          <w:szCs w:val="21"/>
        </w:rPr>
        <w:t>矿井指标计算表</w:t>
      </w:r>
    </w:p>
    <w:tbl>
      <w:tblPr>
        <w:tblW w:w="5000" w:type="pct"/>
        <w:jc w:val="center"/>
        <w:tblBorders>
          <w:top w:val="single" w:sz="12" w:space="0" w:color="auto"/>
          <w:bottom w:val="single" w:sz="12" w:space="0" w:color="auto"/>
          <w:insideH w:val="single" w:sz="2" w:space="0" w:color="auto"/>
          <w:insideV w:val="single" w:sz="2" w:space="0" w:color="auto"/>
        </w:tblBorders>
        <w:tblLook w:val="0000"/>
      </w:tblPr>
      <w:tblGrid>
        <w:gridCol w:w="804"/>
        <w:gridCol w:w="1096"/>
        <w:gridCol w:w="1096"/>
        <w:gridCol w:w="1093"/>
        <w:gridCol w:w="1765"/>
        <w:gridCol w:w="1308"/>
        <w:gridCol w:w="1366"/>
      </w:tblGrid>
      <w:tr w:rsidR="0091463F" w:rsidRPr="002015B7" w:rsidTr="002015B7">
        <w:trPr>
          <w:cantSplit/>
          <w:jc w:val="center"/>
        </w:trPr>
        <w:tc>
          <w:tcPr>
            <w:tcW w:w="471" w:type="pct"/>
            <w:vMerge w:val="restart"/>
            <w:tcBorders>
              <w:top w:val="single" w:sz="12" w:space="0" w:color="auto"/>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矿种</w:t>
            </w:r>
          </w:p>
        </w:tc>
        <w:tc>
          <w:tcPr>
            <w:tcW w:w="642" w:type="pct"/>
            <w:vMerge w:val="restart"/>
            <w:tcBorders>
              <w:top w:val="single" w:sz="12" w:space="0" w:color="auto"/>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损失量</w:t>
            </w:r>
          </w:p>
        </w:tc>
        <w:tc>
          <w:tcPr>
            <w:tcW w:w="642" w:type="pct"/>
            <w:vMerge w:val="restart"/>
            <w:tcBorders>
              <w:top w:val="single" w:sz="12" w:space="0" w:color="auto"/>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采出率</w:t>
            </w:r>
          </w:p>
        </w:tc>
        <w:tc>
          <w:tcPr>
            <w:tcW w:w="641" w:type="pct"/>
            <w:vMerge w:val="restart"/>
            <w:tcBorders>
              <w:top w:val="single" w:sz="12" w:space="0" w:color="auto"/>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贫化率</w:t>
            </w:r>
          </w:p>
        </w:tc>
        <w:tc>
          <w:tcPr>
            <w:tcW w:w="2603" w:type="pct"/>
            <w:gridSpan w:val="3"/>
            <w:tcBorders>
              <w:top w:val="single" w:sz="12" w:space="0" w:color="auto"/>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储量</w:t>
            </w:r>
          </w:p>
        </w:tc>
      </w:tr>
      <w:tr w:rsidR="0091463F" w:rsidRPr="002015B7" w:rsidTr="002015B7">
        <w:trPr>
          <w:cantSplit/>
          <w:jc w:val="center"/>
        </w:trPr>
        <w:tc>
          <w:tcPr>
            <w:tcW w:w="471" w:type="pct"/>
            <w:vMerge/>
            <w:vAlign w:val="center"/>
          </w:tcPr>
          <w:p w:rsidR="0091463F" w:rsidRPr="002015B7" w:rsidRDefault="0091463F" w:rsidP="002015B7">
            <w:pPr>
              <w:adjustRightInd w:val="0"/>
              <w:snapToGrid w:val="0"/>
              <w:jc w:val="center"/>
              <w:rPr>
                <w:rFonts w:ascii="Times New Roman" w:hAnsi="Times New Roman"/>
                <w:b/>
                <w:color w:val="000000"/>
                <w:szCs w:val="21"/>
              </w:rPr>
            </w:pPr>
          </w:p>
        </w:tc>
        <w:tc>
          <w:tcPr>
            <w:tcW w:w="642" w:type="pct"/>
            <w:vMerge/>
            <w:vAlign w:val="center"/>
          </w:tcPr>
          <w:p w:rsidR="0091463F" w:rsidRPr="002015B7" w:rsidRDefault="0091463F" w:rsidP="002015B7">
            <w:pPr>
              <w:adjustRightInd w:val="0"/>
              <w:snapToGrid w:val="0"/>
              <w:jc w:val="center"/>
              <w:rPr>
                <w:rFonts w:ascii="Times New Roman" w:hAnsi="Times New Roman"/>
                <w:b/>
                <w:color w:val="000000"/>
                <w:szCs w:val="21"/>
              </w:rPr>
            </w:pPr>
          </w:p>
        </w:tc>
        <w:tc>
          <w:tcPr>
            <w:tcW w:w="642" w:type="pct"/>
            <w:vMerge/>
            <w:vAlign w:val="center"/>
          </w:tcPr>
          <w:p w:rsidR="0091463F" w:rsidRPr="002015B7" w:rsidRDefault="0091463F" w:rsidP="002015B7">
            <w:pPr>
              <w:adjustRightInd w:val="0"/>
              <w:snapToGrid w:val="0"/>
              <w:jc w:val="center"/>
              <w:rPr>
                <w:rFonts w:ascii="Times New Roman" w:hAnsi="Times New Roman"/>
                <w:b/>
                <w:color w:val="000000"/>
                <w:szCs w:val="21"/>
              </w:rPr>
            </w:pPr>
          </w:p>
        </w:tc>
        <w:tc>
          <w:tcPr>
            <w:tcW w:w="641" w:type="pct"/>
            <w:vMerge/>
            <w:vAlign w:val="center"/>
          </w:tcPr>
          <w:p w:rsidR="0091463F" w:rsidRPr="002015B7" w:rsidRDefault="0091463F" w:rsidP="002015B7">
            <w:pPr>
              <w:adjustRightInd w:val="0"/>
              <w:snapToGrid w:val="0"/>
              <w:jc w:val="center"/>
              <w:rPr>
                <w:rFonts w:ascii="Times New Roman" w:hAnsi="Times New Roman"/>
                <w:b/>
                <w:color w:val="000000"/>
                <w:szCs w:val="21"/>
              </w:rPr>
            </w:pPr>
          </w:p>
        </w:tc>
        <w:tc>
          <w:tcPr>
            <w:tcW w:w="1035" w:type="pct"/>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估算废石混入量</w:t>
            </w:r>
          </w:p>
        </w:tc>
        <w:tc>
          <w:tcPr>
            <w:tcW w:w="767" w:type="pct"/>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采出总量</w:t>
            </w:r>
          </w:p>
        </w:tc>
        <w:tc>
          <w:tcPr>
            <w:tcW w:w="801" w:type="pct"/>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宋体" w:hint="eastAsia"/>
                <w:b/>
                <w:color w:val="000000"/>
                <w:szCs w:val="21"/>
              </w:rPr>
              <w:t>采出矿石量</w:t>
            </w:r>
          </w:p>
        </w:tc>
      </w:tr>
      <w:tr w:rsidR="0091463F" w:rsidRPr="002015B7" w:rsidTr="002015B7">
        <w:trPr>
          <w:cantSplit/>
          <w:jc w:val="center"/>
        </w:trPr>
        <w:tc>
          <w:tcPr>
            <w:tcW w:w="471" w:type="pct"/>
            <w:tcBorders>
              <w:bottom w:val="single" w:sz="12" w:space="0" w:color="auto"/>
            </w:tcBorders>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宋体" w:hint="eastAsia"/>
                <w:color w:val="000000"/>
                <w:szCs w:val="21"/>
              </w:rPr>
              <w:t>铅锌</w:t>
            </w:r>
          </w:p>
        </w:tc>
        <w:tc>
          <w:tcPr>
            <w:tcW w:w="642" w:type="pct"/>
            <w:tcBorders>
              <w:bottom w:val="single" w:sz="12" w:space="0" w:color="auto"/>
            </w:tcBorders>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8.87%</w:t>
            </w:r>
          </w:p>
        </w:tc>
        <w:tc>
          <w:tcPr>
            <w:tcW w:w="642" w:type="pct"/>
            <w:tcBorders>
              <w:bottom w:val="single" w:sz="12" w:space="0" w:color="auto"/>
            </w:tcBorders>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91.13%</w:t>
            </w:r>
          </w:p>
        </w:tc>
        <w:tc>
          <w:tcPr>
            <w:tcW w:w="641" w:type="pct"/>
            <w:tcBorders>
              <w:bottom w:val="single" w:sz="12" w:space="0" w:color="auto"/>
            </w:tcBorders>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10%</w:t>
            </w:r>
          </w:p>
        </w:tc>
        <w:tc>
          <w:tcPr>
            <w:tcW w:w="1035" w:type="pct"/>
            <w:tcBorders>
              <w:bottom w:val="single" w:sz="12" w:space="0" w:color="auto"/>
            </w:tcBorders>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1.45</w:t>
            </w:r>
          </w:p>
        </w:tc>
        <w:tc>
          <w:tcPr>
            <w:tcW w:w="767" w:type="pct"/>
            <w:tcBorders>
              <w:bottom w:val="single" w:sz="12" w:space="0" w:color="auto"/>
            </w:tcBorders>
            <w:vAlign w:val="center"/>
          </w:tcPr>
          <w:p w:rsidR="0091463F" w:rsidRPr="002015B7" w:rsidRDefault="0091463F" w:rsidP="002015B7">
            <w:pPr>
              <w:jc w:val="center"/>
              <w:rPr>
                <w:rFonts w:ascii="Times New Roman" w:hAnsi="Times New Roman"/>
                <w:color w:val="000000"/>
                <w:szCs w:val="21"/>
              </w:rPr>
            </w:pPr>
            <w:r w:rsidRPr="002015B7">
              <w:rPr>
                <w:rFonts w:ascii="Times New Roman" w:hAnsi="Times New Roman"/>
                <w:color w:val="000000"/>
                <w:szCs w:val="21"/>
              </w:rPr>
              <w:t>14.49</w:t>
            </w:r>
          </w:p>
        </w:tc>
        <w:tc>
          <w:tcPr>
            <w:tcW w:w="801" w:type="pct"/>
            <w:tcBorders>
              <w:bottom w:val="single" w:sz="12" w:space="0" w:color="auto"/>
            </w:tcBorders>
            <w:vAlign w:val="center"/>
          </w:tcPr>
          <w:p w:rsidR="0091463F" w:rsidRPr="002015B7" w:rsidRDefault="0091463F" w:rsidP="002015B7">
            <w:pPr>
              <w:jc w:val="center"/>
              <w:rPr>
                <w:rFonts w:ascii="Times New Roman" w:hAnsi="Times New Roman"/>
                <w:color w:val="000000"/>
                <w:szCs w:val="21"/>
              </w:rPr>
            </w:pPr>
            <w:r w:rsidRPr="002015B7">
              <w:rPr>
                <w:rFonts w:ascii="Times New Roman" w:hAnsi="Times New Roman"/>
                <w:color w:val="000000"/>
                <w:szCs w:val="21"/>
              </w:rPr>
              <w:t>15.94</w:t>
            </w:r>
          </w:p>
        </w:tc>
      </w:tr>
    </w:tbl>
    <w:p w:rsidR="0091463F" w:rsidRPr="002015B7" w:rsidRDefault="0091463F" w:rsidP="0091463F">
      <w:pPr>
        <w:adjustRightInd w:val="0"/>
        <w:snapToGrid w:val="0"/>
        <w:spacing w:line="360" w:lineRule="auto"/>
        <w:ind w:firstLineChars="200" w:firstLine="31680"/>
        <w:rPr>
          <w:rFonts w:ascii="Times New Roman" w:hAnsi="宋体"/>
          <w:color w:val="000000"/>
          <w:szCs w:val="21"/>
        </w:rPr>
      </w:pPr>
      <w:r w:rsidRPr="002015B7">
        <w:rPr>
          <w:rFonts w:ascii="Times New Roman" w:hAnsi="宋体" w:hint="eastAsia"/>
          <w:color w:val="000000"/>
          <w:szCs w:val="21"/>
        </w:rPr>
        <w:t>注：废石混入率按</w:t>
      </w:r>
      <w:r w:rsidRPr="002015B7">
        <w:rPr>
          <w:rFonts w:ascii="Times New Roman" w:hAnsi="Times New Roman"/>
          <w:color w:val="000000"/>
          <w:szCs w:val="21"/>
        </w:rPr>
        <w:t>10%</w:t>
      </w:r>
      <w:r w:rsidRPr="002015B7">
        <w:rPr>
          <w:rFonts w:ascii="Times New Roman" w:hAnsi="宋体" w:hint="eastAsia"/>
          <w:color w:val="000000"/>
          <w:szCs w:val="21"/>
        </w:rPr>
        <w:t>，混入废石不计铅、锌品位。</w:t>
      </w:r>
    </w:p>
    <w:p w:rsidR="0091463F" w:rsidRPr="002015B7" w:rsidRDefault="0091463F" w:rsidP="00181065">
      <w:pPr>
        <w:adjustRightInd w:val="0"/>
        <w:snapToGrid w:val="0"/>
        <w:spacing w:line="360" w:lineRule="auto"/>
        <w:ind w:firstLineChars="200" w:firstLine="31680"/>
        <w:rPr>
          <w:rFonts w:ascii="Times New Roman" w:hAnsi="宋体"/>
          <w:color w:val="000000"/>
          <w:szCs w:val="21"/>
        </w:rPr>
      </w:pPr>
      <w:r w:rsidRPr="002015B7">
        <w:rPr>
          <w:rFonts w:ascii="Times New Roman" w:hAnsi="宋体" w:hint="eastAsia"/>
          <w:color w:val="000000"/>
          <w:szCs w:val="21"/>
        </w:rPr>
        <w:t>开采铅锌原矿化学全分析结果见下表。</w:t>
      </w:r>
    </w:p>
    <w:p w:rsidR="0091463F" w:rsidRPr="002015B7" w:rsidRDefault="0091463F" w:rsidP="002015B7">
      <w:pPr>
        <w:keepNext/>
        <w:jc w:val="center"/>
        <w:rPr>
          <w:rFonts w:ascii="Times New Roman" w:hAnsi="Times New Roman"/>
          <w:b/>
          <w:kern w:val="0"/>
          <w:szCs w:val="20"/>
        </w:rPr>
      </w:pPr>
      <w:r w:rsidRPr="002015B7">
        <w:rPr>
          <w:rFonts w:ascii="Times New Roman" w:hAnsi="Times New Roman" w:hint="eastAsia"/>
          <w:b/>
          <w:kern w:val="0"/>
          <w:szCs w:val="20"/>
        </w:rPr>
        <w:t>表</w:t>
      </w:r>
      <w:r w:rsidRPr="002015B7">
        <w:rPr>
          <w:rFonts w:ascii="Times New Roman" w:hAnsi="Times New Roman"/>
          <w:b/>
          <w:kern w:val="0"/>
          <w:szCs w:val="20"/>
        </w:rPr>
        <w:t xml:space="preserve"> </w:t>
      </w:r>
      <w:r>
        <w:rPr>
          <w:rFonts w:ascii="Times New Roman" w:hAnsi="Times New Roman"/>
          <w:b/>
          <w:kern w:val="0"/>
          <w:szCs w:val="20"/>
        </w:rPr>
        <w:t>1</w:t>
      </w:r>
      <w:r w:rsidRPr="002015B7">
        <w:rPr>
          <w:rFonts w:ascii="Times New Roman" w:hAnsi="Times New Roman"/>
          <w:b/>
          <w:kern w:val="0"/>
          <w:szCs w:val="20"/>
        </w:rPr>
        <w:t>-</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SEQ </w:instrText>
      </w:r>
      <w:r w:rsidRPr="002015B7">
        <w:rPr>
          <w:rFonts w:ascii="Times New Roman" w:hAnsi="Times New Roman" w:hint="eastAsia"/>
          <w:b/>
          <w:kern w:val="0"/>
          <w:szCs w:val="20"/>
        </w:rPr>
        <w:instrText>表</w:instrText>
      </w:r>
      <w:r w:rsidRPr="002015B7">
        <w:rPr>
          <w:rFonts w:ascii="Times New Roman" w:hAnsi="Times New Roman"/>
          <w:b/>
          <w:kern w:val="0"/>
          <w:szCs w:val="20"/>
        </w:rPr>
        <w:instrText xml:space="preserve"> \* ARABIC \s 1 </w:instrText>
      </w:r>
      <w:r w:rsidRPr="002015B7">
        <w:rPr>
          <w:rFonts w:ascii="Times New Roman" w:hAnsi="Times New Roman"/>
          <w:b/>
          <w:kern w:val="0"/>
          <w:szCs w:val="20"/>
        </w:rPr>
        <w:fldChar w:fldCharType="separate"/>
      </w:r>
      <w:r w:rsidRPr="002015B7">
        <w:rPr>
          <w:rFonts w:ascii="Times New Roman" w:hAnsi="Times New Roman"/>
          <w:b/>
          <w:noProof/>
          <w:kern w:val="0"/>
          <w:szCs w:val="20"/>
        </w:rPr>
        <w:t>3</w:t>
      </w:r>
      <w:r w:rsidRPr="002015B7">
        <w:rPr>
          <w:rFonts w:ascii="Times New Roman" w:hAnsi="Times New Roman"/>
          <w:b/>
          <w:kern w:val="0"/>
          <w:szCs w:val="20"/>
        </w:rPr>
        <w:fldChar w:fldCharType="end"/>
      </w:r>
      <w:r w:rsidRPr="002015B7">
        <w:rPr>
          <w:rFonts w:ascii="Times New Roman" w:hAnsi="Times New Roman"/>
          <w:b/>
          <w:kern w:val="0"/>
          <w:szCs w:val="20"/>
        </w:rPr>
        <w:t xml:space="preserve">  </w:t>
      </w:r>
      <w:r w:rsidRPr="002015B7">
        <w:rPr>
          <w:rFonts w:ascii="Times New Roman" w:hAnsi="Times New Roman" w:hint="eastAsia"/>
          <w:b/>
          <w:kern w:val="0"/>
          <w:szCs w:val="20"/>
        </w:rPr>
        <w:t>原矿光谱分析结果表</w:t>
      </w:r>
      <w:r w:rsidRPr="002015B7">
        <w:rPr>
          <w:rFonts w:ascii="Times New Roman" w:hAnsi="Times New Roman"/>
          <w:b/>
          <w:kern w:val="0"/>
          <w:szCs w:val="20"/>
        </w:rPr>
        <w:t xml:space="preserve">   </w:t>
      </w:r>
      <w:r w:rsidRPr="002015B7">
        <w:rPr>
          <w:rFonts w:ascii="Times New Roman" w:hAnsi="Times New Roman" w:hint="eastAsia"/>
          <w:b/>
          <w:kern w:val="0"/>
          <w:szCs w:val="20"/>
        </w:rPr>
        <w:t>单位：</w:t>
      </w:r>
      <w:r w:rsidRPr="002015B7">
        <w:rPr>
          <w:rFonts w:ascii="Times New Roman" w:hAnsi="Times New Roman"/>
          <w:b/>
          <w:kern w:val="0"/>
          <w:szCs w:val="20"/>
        </w:rPr>
        <w:t>%</w:t>
      </w:r>
    </w:p>
    <w:tbl>
      <w:tblPr>
        <w:tblW w:w="0" w:type="auto"/>
        <w:tblBorders>
          <w:top w:val="single" w:sz="12" w:space="0" w:color="auto"/>
          <w:bottom w:val="single" w:sz="12" w:space="0" w:color="auto"/>
          <w:insideH w:val="single" w:sz="4" w:space="0" w:color="auto"/>
          <w:insideV w:val="single" w:sz="4" w:space="0" w:color="auto"/>
        </w:tblBorders>
        <w:tblLook w:val="00A0"/>
      </w:tblPr>
      <w:tblGrid>
        <w:gridCol w:w="1054"/>
        <w:gridCol w:w="1082"/>
        <w:gridCol w:w="1054"/>
        <w:gridCol w:w="1082"/>
        <w:gridCol w:w="1046"/>
        <w:gridCol w:w="1082"/>
        <w:gridCol w:w="1045"/>
        <w:gridCol w:w="1083"/>
      </w:tblGrid>
      <w:tr w:rsidR="0091463F" w:rsidRPr="002015B7" w:rsidTr="002015B7">
        <w:tc>
          <w:tcPr>
            <w:tcW w:w="1155"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155"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155"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155"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155"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155"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156"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156"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r>
      <w:tr w:rsidR="0091463F" w:rsidRPr="002015B7" w:rsidTr="002015B7">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&gt;2</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Cu</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0.017</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Cd</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0.022</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Zn</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&gt;5</w:t>
            </w:r>
          </w:p>
        </w:tc>
      </w:tr>
      <w:tr w:rsidR="0091463F" w:rsidRPr="002015B7" w:rsidTr="002015B7">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Ba</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0.011</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Pb</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&gt;5</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Fe</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&gt;2</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Ca</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&gt;4</w:t>
            </w:r>
          </w:p>
        </w:tc>
      </w:tr>
      <w:tr w:rsidR="0091463F" w:rsidRPr="002015B7" w:rsidTr="002015B7">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Mg</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&gt;5</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Si</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&gt;20</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Al</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&gt;1</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V</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0.009</w:t>
            </w:r>
          </w:p>
        </w:tc>
      </w:tr>
      <w:tr w:rsidR="0091463F" w:rsidRPr="002015B7" w:rsidTr="002015B7">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Cl</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0.12</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Mn</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0.11</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Na</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0.042</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Ti</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0.023</w:t>
            </w:r>
          </w:p>
        </w:tc>
      </w:tr>
      <w:tr w:rsidR="0091463F" w:rsidRPr="002015B7" w:rsidTr="002015B7">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Co</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0.003</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Cr</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0.006</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Ni</w:t>
            </w:r>
          </w:p>
        </w:tc>
        <w:tc>
          <w:tcPr>
            <w:tcW w:w="1155"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0.005</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Sb</w:t>
            </w:r>
          </w:p>
        </w:tc>
        <w:tc>
          <w:tcPr>
            <w:tcW w:w="115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0.021</w:t>
            </w:r>
          </w:p>
        </w:tc>
      </w:tr>
      <w:tr w:rsidR="0091463F" w:rsidRPr="002015B7" w:rsidTr="002015B7">
        <w:tc>
          <w:tcPr>
            <w:tcW w:w="1155"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Sn</w:t>
            </w:r>
          </w:p>
        </w:tc>
        <w:tc>
          <w:tcPr>
            <w:tcW w:w="1155"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0.011</w:t>
            </w:r>
          </w:p>
        </w:tc>
        <w:tc>
          <w:tcPr>
            <w:tcW w:w="1155"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K</w:t>
            </w:r>
          </w:p>
        </w:tc>
        <w:tc>
          <w:tcPr>
            <w:tcW w:w="1155"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0.44</w:t>
            </w:r>
          </w:p>
        </w:tc>
        <w:tc>
          <w:tcPr>
            <w:tcW w:w="1155"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p>
        </w:tc>
        <w:tc>
          <w:tcPr>
            <w:tcW w:w="1155"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p>
        </w:tc>
        <w:tc>
          <w:tcPr>
            <w:tcW w:w="1156"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p>
        </w:tc>
        <w:tc>
          <w:tcPr>
            <w:tcW w:w="1156"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p>
        </w:tc>
      </w:tr>
    </w:tbl>
    <w:p w:rsidR="0091463F" w:rsidRPr="002015B7" w:rsidRDefault="0091463F" w:rsidP="0091463F">
      <w:pPr>
        <w:adjustRightInd w:val="0"/>
        <w:snapToGrid w:val="0"/>
        <w:spacing w:line="360" w:lineRule="auto"/>
        <w:ind w:firstLineChars="200" w:firstLine="31680"/>
        <w:rPr>
          <w:rFonts w:ascii="Times New Roman" w:hAnsi="宋体"/>
          <w:color w:val="000000"/>
          <w:szCs w:val="21"/>
        </w:rPr>
      </w:pPr>
    </w:p>
    <w:p w:rsidR="0091463F" w:rsidRPr="002015B7" w:rsidRDefault="0091463F" w:rsidP="002015B7">
      <w:pPr>
        <w:keepNext/>
        <w:jc w:val="center"/>
        <w:rPr>
          <w:rFonts w:ascii="Times New Roman" w:hAnsi="Times New Roman"/>
          <w:b/>
          <w:kern w:val="0"/>
          <w:szCs w:val="20"/>
        </w:rPr>
      </w:pPr>
      <w:r w:rsidRPr="002015B7">
        <w:rPr>
          <w:rFonts w:ascii="Times New Roman" w:hAnsi="Times New Roman" w:hint="eastAsia"/>
          <w:b/>
          <w:kern w:val="0"/>
          <w:szCs w:val="20"/>
        </w:rPr>
        <w:t>表</w:t>
      </w:r>
      <w:r w:rsidRPr="002015B7">
        <w:rPr>
          <w:rFonts w:ascii="Times New Roman" w:hAnsi="Times New Roman"/>
          <w:b/>
          <w:kern w:val="0"/>
          <w:szCs w:val="20"/>
        </w:rPr>
        <w:t xml:space="preserve"> </w:t>
      </w:r>
      <w:r>
        <w:rPr>
          <w:rFonts w:ascii="Times New Roman" w:hAnsi="Times New Roman"/>
          <w:b/>
          <w:kern w:val="0"/>
          <w:szCs w:val="20"/>
        </w:rPr>
        <w:t>1</w:t>
      </w:r>
      <w:r w:rsidRPr="002015B7">
        <w:rPr>
          <w:rFonts w:ascii="Times New Roman" w:hAnsi="Times New Roman"/>
          <w:b/>
          <w:kern w:val="0"/>
          <w:szCs w:val="20"/>
        </w:rPr>
        <w:t>-</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SEQ </w:instrText>
      </w:r>
      <w:r w:rsidRPr="002015B7">
        <w:rPr>
          <w:rFonts w:ascii="Times New Roman" w:hAnsi="Times New Roman" w:hint="eastAsia"/>
          <w:b/>
          <w:kern w:val="0"/>
          <w:szCs w:val="20"/>
        </w:rPr>
        <w:instrText>表</w:instrText>
      </w:r>
      <w:r w:rsidRPr="002015B7">
        <w:rPr>
          <w:rFonts w:ascii="Times New Roman" w:hAnsi="Times New Roman"/>
          <w:b/>
          <w:kern w:val="0"/>
          <w:szCs w:val="20"/>
        </w:rPr>
        <w:instrText xml:space="preserve"> \* ARABIC \s 1 </w:instrText>
      </w:r>
      <w:r w:rsidRPr="002015B7">
        <w:rPr>
          <w:rFonts w:ascii="Times New Roman" w:hAnsi="Times New Roman"/>
          <w:b/>
          <w:kern w:val="0"/>
          <w:szCs w:val="20"/>
        </w:rPr>
        <w:fldChar w:fldCharType="separate"/>
      </w:r>
      <w:r w:rsidRPr="002015B7">
        <w:rPr>
          <w:rFonts w:ascii="Times New Roman" w:hAnsi="Times New Roman"/>
          <w:b/>
          <w:noProof/>
          <w:kern w:val="0"/>
          <w:szCs w:val="20"/>
        </w:rPr>
        <w:t>4</w:t>
      </w:r>
      <w:r w:rsidRPr="002015B7">
        <w:rPr>
          <w:rFonts w:ascii="Times New Roman" w:hAnsi="Times New Roman"/>
          <w:b/>
          <w:kern w:val="0"/>
          <w:szCs w:val="20"/>
        </w:rPr>
        <w:fldChar w:fldCharType="end"/>
      </w:r>
      <w:r w:rsidRPr="002015B7">
        <w:rPr>
          <w:rFonts w:ascii="Times New Roman" w:hAnsi="Times New Roman"/>
          <w:b/>
          <w:kern w:val="0"/>
          <w:szCs w:val="20"/>
        </w:rPr>
        <w:t xml:space="preserve">  </w:t>
      </w:r>
      <w:r w:rsidRPr="002015B7">
        <w:rPr>
          <w:rFonts w:ascii="Times New Roman" w:hAnsi="Times New Roman" w:hint="eastAsia"/>
          <w:b/>
          <w:kern w:val="0"/>
          <w:szCs w:val="20"/>
        </w:rPr>
        <w:t>原矿化学元素分析一览表</w:t>
      </w:r>
      <w:r w:rsidRPr="002015B7">
        <w:rPr>
          <w:rFonts w:ascii="Times New Roman" w:hAnsi="Times New Roman"/>
          <w:b/>
          <w:kern w:val="0"/>
          <w:szCs w:val="20"/>
        </w:rPr>
        <w:t xml:space="preserve"> </w:t>
      </w:r>
      <w:r w:rsidRPr="002015B7">
        <w:rPr>
          <w:rFonts w:ascii="Times New Roman" w:hAnsi="Times New Roman" w:hint="eastAsia"/>
          <w:b/>
          <w:kern w:val="0"/>
          <w:szCs w:val="20"/>
        </w:rPr>
        <w:t>单位：</w:t>
      </w:r>
      <w:r w:rsidRPr="002015B7">
        <w:rPr>
          <w:rFonts w:ascii="Times New Roman" w:hAnsi="Times New Roman"/>
          <w:b/>
          <w:kern w:val="0"/>
          <w:szCs w:val="20"/>
        </w:rPr>
        <w:t>%</w:t>
      </w:r>
    </w:p>
    <w:tbl>
      <w:tblPr>
        <w:tblW w:w="0" w:type="auto"/>
        <w:tblBorders>
          <w:top w:val="single" w:sz="12" w:space="0" w:color="auto"/>
          <w:bottom w:val="single" w:sz="12" w:space="0" w:color="auto"/>
          <w:insideH w:val="single" w:sz="4" w:space="0" w:color="auto"/>
          <w:insideV w:val="single" w:sz="4" w:space="0" w:color="auto"/>
        </w:tblBorders>
        <w:tblLook w:val="00A0"/>
      </w:tblPr>
      <w:tblGrid>
        <w:gridCol w:w="1137"/>
        <w:gridCol w:w="1194"/>
        <w:gridCol w:w="1260"/>
        <w:gridCol w:w="1239"/>
        <w:gridCol w:w="1239"/>
        <w:gridCol w:w="1261"/>
        <w:gridCol w:w="1198"/>
      </w:tblGrid>
      <w:tr w:rsidR="0091463F" w:rsidRPr="002015B7" w:rsidTr="002015B7">
        <w:tc>
          <w:tcPr>
            <w:tcW w:w="1320"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320"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烧失量</w:t>
            </w:r>
          </w:p>
        </w:tc>
        <w:tc>
          <w:tcPr>
            <w:tcW w:w="1320"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w:t>
            </w:r>
          </w:p>
        </w:tc>
        <w:tc>
          <w:tcPr>
            <w:tcW w:w="1320"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Cu</w:t>
            </w:r>
          </w:p>
        </w:tc>
        <w:tc>
          <w:tcPr>
            <w:tcW w:w="1320"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Cd</w:t>
            </w:r>
          </w:p>
        </w:tc>
        <w:tc>
          <w:tcPr>
            <w:tcW w:w="1321"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Zn</w:t>
            </w:r>
          </w:p>
        </w:tc>
        <w:tc>
          <w:tcPr>
            <w:tcW w:w="1321"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Mo</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320" w:type="dxa"/>
            <w:vAlign w:val="center"/>
          </w:tcPr>
          <w:p w:rsidR="0091463F" w:rsidRPr="002015B7" w:rsidRDefault="0091463F" w:rsidP="002015B7">
            <w:pPr>
              <w:tabs>
                <w:tab w:val="left" w:pos="480"/>
              </w:tabs>
              <w:adjustRightInd w:val="0"/>
              <w:snapToGrid w:val="0"/>
              <w:jc w:val="center"/>
              <w:rPr>
                <w:rFonts w:ascii="Times New Roman" w:hAnsi="宋体"/>
                <w:color w:val="000000"/>
                <w:szCs w:val="21"/>
              </w:rPr>
            </w:pPr>
            <w:r w:rsidRPr="002015B7">
              <w:rPr>
                <w:rFonts w:ascii="Times New Roman" w:hAnsi="宋体"/>
                <w:color w:val="000000"/>
                <w:szCs w:val="21"/>
              </w:rPr>
              <w:t>12.77</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5.08</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0.03</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0.02</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7.21</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&lt;0.01</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Pb</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Fe</w:t>
            </w:r>
            <w:r w:rsidRPr="002015B7">
              <w:rPr>
                <w:rFonts w:ascii="Times New Roman" w:hAnsi="宋体"/>
                <w:color w:val="000000"/>
                <w:szCs w:val="21"/>
                <w:vertAlign w:val="subscript"/>
              </w:rPr>
              <w:t>2</w:t>
            </w:r>
            <w:r w:rsidRPr="002015B7">
              <w:rPr>
                <w:rFonts w:ascii="Times New Roman" w:hAnsi="宋体"/>
                <w:color w:val="000000"/>
                <w:szCs w:val="21"/>
              </w:rPr>
              <w:t>O</w:t>
            </w:r>
            <w:r w:rsidRPr="002015B7">
              <w:rPr>
                <w:rFonts w:ascii="Times New Roman" w:hAnsi="宋体"/>
                <w:color w:val="000000"/>
                <w:szCs w:val="21"/>
                <w:vertAlign w:val="subscript"/>
              </w:rPr>
              <w:t>3</w:t>
            </w:r>
          </w:p>
        </w:tc>
        <w:tc>
          <w:tcPr>
            <w:tcW w:w="1320" w:type="dxa"/>
            <w:vAlign w:val="center"/>
          </w:tcPr>
          <w:p w:rsidR="0091463F" w:rsidRPr="002015B7" w:rsidRDefault="0091463F" w:rsidP="002015B7">
            <w:pPr>
              <w:tabs>
                <w:tab w:val="left" w:pos="480"/>
              </w:tabs>
              <w:adjustRightInd w:val="0"/>
              <w:snapToGrid w:val="0"/>
              <w:jc w:val="center"/>
              <w:rPr>
                <w:rFonts w:ascii="Times New Roman" w:hAnsi="宋体"/>
                <w:color w:val="000000"/>
                <w:szCs w:val="21"/>
              </w:rPr>
            </w:pPr>
            <w:r w:rsidRPr="002015B7">
              <w:rPr>
                <w:rFonts w:ascii="Times New Roman" w:hAnsi="宋体"/>
                <w:color w:val="000000"/>
                <w:szCs w:val="21"/>
              </w:rPr>
              <w:t>CaO</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MgO</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SiO</w:t>
            </w:r>
            <w:r w:rsidRPr="002015B7">
              <w:rPr>
                <w:rFonts w:ascii="Times New Roman" w:hAnsi="宋体"/>
                <w:color w:val="000000"/>
                <w:szCs w:val="21"/>
                <w:vertAlign w:val="subscript"/>
              </w:rPr>
              <w:t>2</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Al</w:t>
            </w:r>
            <w:r w:rsidRPr="002015B7">
              <w:rPr>
                <w:rFonts w:ascii="Times New Roman" w:hAnsi="宋体"/>
                <w:color w:val="000000"/>
                <w:szCs w:val="21"/>
                <w:vertAlign w:val="subscript"/>
              </w:rPr>
              <w:t>2</w:t>
            </w:r>
            <w:r w:rsidRPr="002015B7">
              <w:rPr>
                <w:rFonts w:ascii="Times New Roman" w:hAnsi="宋体"/>
                <w:color w:val="000000"/>
                <w:szCs w:val="21"/>
              </w:rPr>
              <w:t>O</w:t>
            </w:r>
            <w:r w:rsidRPr="002015B7">
              <w:rPr>
                <w:rFonts w:ascii="Times New Roman" w:hAnsi="宋体"/>
                <w:color w:val="000000"/>
                <w:szCs w:val="21"/>
                <w:vertAlign w:val="subscript"/>
              </w:rPr>
              <w:t>3</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7.43</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2.82</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11.93</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7.25</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42.46</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1.15</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Cl</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Mn</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F</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Ba</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Co</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Cr</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0.22</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0.19</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0.06</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0.016</w:t>
            </w:r>
          </w:p>
        </w:tc>
        <w:tc>
          <w:tcPr>
            <w:tcW w:w="1321" w:type="dxa"/>
            <w:vAlign w:val="center"/>
          </w:tcPr>
          <w:p w:rsidR="0091463F" w:rsidRPr="002015B7" w:rsidRDefault="0091463F" w:rsidP="002015B7">
            <w:pPr>
              <w:jc w:val="center"/>
              <w:rPr>
                <w:rFonts w:ascii="Times New Roman" w:hAnsi="Times New Roman"/>
                <w:szCs w:val="24"/>
              </w:rPr>
            </w:pPr>
            <w:r w:rsidRPr="002015B7">
              <w:rPr>
                <w:rFonts w:ascii="Times New Roman" w:hAnsi="宋体"/>
                <w:color w:val="000000"/>
                <w:szCs w:val="21"/>
              </w:rPr>
              <w:t>&lt;0.01</w:t>
            </w:r>
          </w:p>
        </w:tc>
        <w:tc>
          <w:tcPr>
            <w:tcW w:w="1321" w:type="dxa"/>
            <w:vAlign w:val="center"/>
          </w:tcPr>
          <w:p w:rsidR="0091463F" w:rsidRPr="002015B7" w:rsidRDefault="0091463F" w:rsidP="002015B7">
            <w:pPr>
              <w:jc w:val="center"/>
              <w:rPr>
                <w:rFonts w:ascii="Times New Roman" w:hAnsi="Times New Roman"/>
                <w:szCs w:val="24"/>
              </w:rPr>
            </w:pPr>
            <w:r w:rsidRPr="002015B7">
              <w:rPr>
                <w:rFonts w:ascii="Times New Roman" w:hAnsi="宋体"/>
                <w:color w:val="000000"/>
                <w:szCs w:val="21"/>
              </w:rPr>
              <w:t>&lt;0.01</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Ni</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Sb</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P</w:t>
            </w:r>
            <w:r w:rsidRPr="002015B7">
              <w:rPr>
                <w:rFonts w:ascii="Times New Roman" w:hAnsi="宋体"/>
                <w:color w:val="000000"/>
                <w:szCs w:val="21"/>
                <w:vertAlign w:val="subscript"/>
              </w:rPr>
              <w:t>2</w:t>
            </w:r>
            <w:r w:rsidRPr="002015B7">
              <w:rPr>
                <w:rFonts w:ascii="Times New Roman" w:hAnsi="宋体"/>
                <w:color w:val="000000"/>
                <w:szCs w:val="21"/>
              </w:rPr>
              <w:t>O</w:t>
            </w:r>
            <w:r w:rsidRPr="002015B7">
              <w:rPr>
                <w:rFonts w:ascii="Times New Roman" w:hAnsi="宋体"/>
                <w:color w:val="000000"/>
                <w:szCs w:val="21"/>
                <w:vertAlign w:val="subscript"/>
              </w:rPr>
              <w:t>5</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K</w:t>
            </w:r>
            <w:r w:rsidRPr="002015B7">
              <w:rPr>
                <w:rFonts w:ascii="Times New Roman" w:hAnsi="宋体"/>
                <w:color w:val="000000"/>
                <w:szCs w:val="21"/>
                <w:vertAlign w:val="subscript"/>
              </w:rPr>
              <w:t>2</w:t>
            </w:r>
            <w:r w:rsidRPr="002015B7">
              <w:rPr>
                <w:rFonts w:ascii="Times New Roman" w:hAnsi="宋体"/>
                <w:color w:val="000000"/>
                <w:szCs w:val="21"/>
              </w:rPr>
              <w:t>O</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Na</w:t>
            </w:r>
            <w:r w:rsidRPr="002015B7">
              <w:rPr>
                <w:rFonts w:ascii="Times New Roman" w:hAnsi="宋体"/>
                <w:color w:val="000000"/>
                <w:szCs w:val="21"/>
                <w:vertAlign w:val="subscript"/>
              </w:rPr>
              <w:t>2</w:t>
            </w:r>
            <w:r w:rsidRPr="002015B7">
              <w:rPr>
                <w:rFonts w:ascii="Times New Roman" w:hAnsi="宋体"/>
                <w:color w:val="000000"/>
                <w:szCs w:val="21"/>
              </w:rPr>
              <w:t>O</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TiO</w:t>
            </w:r>
            <w:r w:rsidRPr="002015B7">
              <w:rPr>
                <w:rFonts w:ascii="Times New Roman" w:hAnsi="宋体"/>
                <w:color w:val="000000"/>
                <w:szCs w:val="21"/>
                <w:vertAlign w:val="subscript"/>
              </w:rPr>
              <w:t>2</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&lt;0.01</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0.025</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&lt;0.01</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0.83</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0.15</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0.055</w:t>
            </w:r>
          </w:p>
        </w:tc>
      </w:tr>
      <w:tr w:rsidR="0091463F" w:rsidRPr="002015B7" w:rsidTr="002015B7">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元素</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V</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As</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Hg</w:t>
            </w:r>
          </w:p>
        </w:tc>
        <w:tc>
          <w:tcPr>
            <w:tcW w:w="1320"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Au</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Ag</w:t>
            </w:r>
          </w:p>
        </w:tc>
        <w:tc>
          <w:tcPr>
            <w:tcW w:w="1321" w:type="dxa"/>
            <w:vAlign w:val="center"/>
          </w:tcPr>
          <w:p w:rsidR="0091463F" w:rsidRPr="002015B7" w:rsidRDefault="0091463F" w:rsidP="002015B7">
            <w:pPr>
              <w:adjustRightInd w:val="0"/>
              <w:snapToGrid w:val="0"/>
              <w:jc w:val="center"/>
              <w:rPr>
                <w:rFonts w:ascii="Times New Roman" w:hAnsi="宋体"/>
                <w:color w:val="000000"/>
                <w:szCs w:val="21"/>
              </w:rPr>
            </w:pPr>
          </w:p>
        </w:tc>
      </w:tr>
      <w:tr w:rsidR="0091463F" w:rsidRPr="002015B7" w:rsidTr="002015B7">
        <w:tc>
          <w:tcPr>
            <w:tcW w:w="1320"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1320"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0.011</w:t>
            </w:r>
          </w:p>
        </w:tc>
        <w:tc>
          <w:tcPr>
            <w:tcW w:w="1320"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3.16</w:t>
            </w:r>
            <w:r w:rsidRPr="002015B7">
              <w:rPr>
                <w:rFonts w:ascii="Times New Roman" w:hAnsi="Times New Roman"/>
                <w:szCs w:val="24"/>
              </w:rPr>
              <w:t>×10</w:t>
            </w:r>
            <w:r w:rsidRPr="002015B7">
              <w:rPr>
                <w:rFonts w:ascii="Times New Roman" w:hAnsi="Times New Roman"/>
                <w:szCs w:val="24"/>
                <w:vertAlign w:val="superscript"/>
              </w:rPr>
              <w:t>-5</w:t>
            </w:r>
          </w:p>
        </w:tc>
        <w:tc>
          <w:tcPr>
            <w:tcW w:w="1320" w:type="dxa"/>
            <w:tcBorders>
              <w:bottom w:val="single" w:sz="12" w:space="0" w:color="auto"/>
            </w:tcBorders>
            <w:vAlign w:val="center"/>
          </w:tcPr>
          <w:p w:rsidR="0091463F" w:rsidRPr="002015B7" w:rsidRDefault="0091463F" w:rsidP="002015B7">
            <w:pPr>
              <w:jc w:val="center"/>
              <w:rPr>
                <w:rFonts w:ascii="Times New Roman" w:hAnsi="Times New Roman"/>
                <w:szCs w:val="24"/>
                <w:vertAlign w:val="superscript"/>
              </w:rPr>
            </w:pPr>
            <w:r w:rsidRPr="002015B7">
              <w:rPr>
                <w:rFonts w:ascii="Times New Roman" w:hAnsi="宋体"/>
                <w:color w:val="000000"/>
                <w:szCs w:val="21"/>
              </w:rPr>
              <w:t>3.5</w:t>
            </w:r>
            <w:r w:rsidRPr="002015B7">
              <w:rPr>
                <w:rFonts w:ascii="Times New Roman" w:hAnsi="Times New Roman"/>
                <w:szCs w:val="24"/>
              </w:rPr>
              <w:t>×10</w:t>
            </w:r>
            <w:r w:rsidRPr="002015B7">
              <w:rPr>
                <w:rFonts w:ascii="Times New Roman" w:hAnsi="Times New Roman"/>
                <w:szCs w:val="24"/>
                <w:vertAlign w:val="superscript"/>
              </w:rPr>
              <w:t>-7</w:t>
            </w:r>
          </w:p>
        </w:tc>
        <w:tc>
          <w:tcPr>
            <w:tcW w:w="1320" w:type="dxa"/>
            <w:tcBorders>
              <w:bottom w:val="single" w:sz="12" w:space="0" w:color="auto"/>
            </w:tcBorders>
            <w:vAlign w:val="center"/>
          </w:tcPr>
          <w:p w:rsidR="0091463F" w:rsidRPr="002015B7" w:rsidRDefault="0091463F" w:rsidP="002015B7">
            <w:pPr>
              <w:jc w:val="center"/>
              <w:rPr>
                <w:rFonts w:ascii="Times New Roman" w:hAnsi="Times New Roman"/>
                <w:szCs w:val="24"/>
              </w:rPr>
            </w:pPr>
            <w:r w:rsidRPr="002015B7">
              <w:rPr>
                <w:rFonts w:ascii="Times New Roman" w:hAnsi="宋体"/>
                <w:color w:val="000000"/>
                <w:szCs w:val="21"/>
              </w:rPr>
              <w:t>1.0</w:t>
            </w:r>
            <w:r w:rsidRPr="002015B7">
              <w:rPr>
                <w:rFonts w:ascii="Times New Roman" w:hAnsi="Times New Roman"/>
                <w:szCs w:val="24"/>
              </w:rPr>
              <w:t>×10</w:t>
            </w:r>
            <w:r w:rsidRPr="002015B7">
              <w:rPr>
                <w:rFonts w:ascii="Times New Roman" w:hAnsi="Times New Roman"/>
                <w:szCs w:val="24"/>
                <w:vertAlign w:val="superscript"/>
              </w:rPr>
              <w:t>-8</w:t>
            </w:r>
          </w:p>
        </w:tc>
        <w:tc>
          <w:tcPr>
            <w:tcW w:w="1321" w:type="dxa"/>
            <w:tcBorders>
              <w:bottom w:val="single" w:sz="12" w:space="0" w:color="auto"/>
            </w:tcBorders>
            <w:vAlign w:val="center"/>
          </w:tcPr>
          <w:p w:rsidR="0091463F" w:rsidRPr="002015B7" w:rsidRDefault="0091463F" w:rsidP="002015B7">
            <w:pPr>
              <w:jc w:val="center"/>
              <w:rPr>
                <w:rFonts w:ascii="Times New Roman" w:hAnsi="Times New Roman"/>
                <w:szCs w:val="24"/>
                <w:vertAlign w:val="superscript"/>
              </w:rPr>
            </w:pPr>
            <w:r w:rsidRPr="002015B7">
              <w:rPr>
                <w:rFonts w:ascii="Times New Roman" w:hAnsi="宋体"/>
                <w:color w:val="000000"/>
                <w:szCs w:val="21"/>
              </w:rPr>
              <w:t>2.69</w:t>
            </w:r>
            <w:r w:rsidRPr="002015B7">
              <w:rPr>
                <w:rFonts w:ascii="Times New Roman" w:hAnsi="Times New Roman"/>
                <w:szCs w:val="24"/>
              </w:rPr>
              <w:t>×10</w:t>
            </w:r>
            <w:r w:rsidRPr="002015B7">
              <w:rPr>
                <w:rFonts w:ascii="Times New Roman" w:hAnsi="Times New Roman"/>
                <w:szCs w:val="24"/>
                <w:vertAlign w:val="superscript"/>
              </w:rPr>
              <w:t>-5</w:t>
            </w:r>
          </w:p>
        </w:tc>
        <w:tc>
          <w:tcPr>
            <w:tcW w:w="1321"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p>
        </w:tc>
      </w:tr>
    </w:tbl>
    <w:p w:rsidR="0091463F" w:rsidRPr="002015B7" w:rsidRDefault="0091463F" w:rsidP="002015B7">
      <w:pPr>
        <w:keepNext/>
        <w:jc w:val="center"/>
        <w:rPr>
          <w:rFonts w:ascii="Times New Roman" w:hAnsi="Times New Roman"/>
          <w:b/>
          <w:kern w:val="0"/>
          <w:szCs w:val="20"/>
        </w:rPr>
      </w:pPr>
      <w:r w:rsidRPr="002015B7">
        <w:rPr>
          <w:rFonts w:ascii="Times New Roman" w:hAnsi="Times New Roman" w:hint="eastAsia"/>
          <w:b/>
          <w:kern w:val="0"/>
          <w:szCs w:val="20"/>
        </w:rPr>
        <w:t>表</w:t>
      </w:r>
      <w:r w:rsidRPr="002015B7">
        <w:rPr>
          <w:rFonts w:ascii="Times New Roman" w:hAnsi="Times New Roman"/>
          <w:b/>
          <w:kern w:val="0"/>
          <w:szCs w:val="20"/>
        </w:rPr>
        <w:t xml:space="preserve"> </w:t>
      </w:r>
      <w:r>
        <w:rPr>
          <w:rFonts w:ascii="Times New Roman" w:hAnsi="Times New Roman"/>
          <w:b/>
          <w:kern w:val="0"/>
          <w:szCs w:val="20"/>
        </w:rPr>
        <w:t>1</w:t>
      </w:r>
      <w:r w:rsidRPr="002015B7">
        <w:rPr>
          <w:rFonts w:ascii="Times New Roman" w:hAnsi="Times New Roman"/>
          <w:b/>
          <w:kern w:val="0"/>
          <w:szCs w:val="20"/>
        </w:rPr>
        <w:t>-</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SEQ </w:instrText>
      </w:r>
      <w:r w:rsidRPr="002015B7">
        <w:rPr>
          <w:rFonts w:ascii="Times New Roman" w:hAnsi="Times New Roman" w:hint="eastAsia"/>
          <w:b/>
          <w:kern w:val="0"/>
          <w:szCs w:val="20"/>
        </w:rPr>
        <w:instrText>表</w:instrText>
      </w:r>
      <w:r w:rsidRPr="002015B7">
        <w:rPr>
          <w:rFonts w:ascii="Times New Roman" w:hAnsi="Times New Roman"/>
          <w:b/>
          <w:kern w:val="0"/>
          <w:szCs w:val="20"/>
        </w:rPr>
        <w:instrText xml:space="preserve"> \* ARABIC \s 1 </w:instrText>
      </w:r>
      <w:r w:rsidRPr="002015B7">
        <w:rPr>
          <w:rFonts w:ascii="Times New Roman" w:hAnsi="Times New Roman"/>
          <w:b/>
          <w:kern w:val="0"/>
          <w:szCs w:val="20"/>
        </w:rPr>
        <w:fldChar w:fldCharType="separate"/>
      </w:r>
      <w:r w:rsidRPr="002015B7">
        <w:rPr>
          <w:rFonts w:ascii="Times New Roman" w:hAnsi="Times New Roman"/>
          <w:b/>
          <w:noProof/>
          <w:kern w:val="0"/>
          <w:szCs w:val="20"/>
        </w:rPr>
        <w:t>5</w:t>
      </w:r>
      <w:r w:rsidRPr="002015B7">
        <w:rPr>
          <w:rFonts w:ascii="Times New Roman" w:hAnsi="Times New Roman"/>
          <w:b/>
          <w:kern w:val="0"/>
          <w:szCs w:val="20"/>
        </w:rPr>
        <w:fldChar w:fldCharType="end"/>
      </w:r>
      <w:r w:rsidRPr="002015B7">
        <w:rPr>
          <w:rFonts w:ascii="Times New Roman" w:hAnsi="Times New Roman"/>
          <w:b/>
          <w:kern w:val="0"/>
          <w:szCs w:val="20"/>
        </w:rPr>
        <w:t xml:space="preserve">  </w:t>
      </w:r>
      <w:r w:rsidRPr="002015B7">
        <w:rPr>
          <w:rFonts w:ascii="Times New Roman" w:hAnsi="Times New Roman" w:hint="eastAsia"/>
          <w:b/>
          <w:kern w:val="0"/>
          <w:szCs w:val="20"/>
        </w:rPr>
        <w:t>原矿铅、锌物相分析结果表</w:t>
      </w:r>
      <w:r w:rsidRPr="002015B7">
        <w:rPr>
          <w:rFonts w:ascii="Times New Roman" w:hAnsi="Times New Roman"/>
          <w:b/>
          <w:kern w:val="0"/>
          <w:szCs w:val="20"/>
        </w:rPr>
        <w:t xml:space="preserve"> </w:t>
      </w:r>
      <w:r w:rsidRPr="002015B7">
        <w:rPr>
          <w:rFonts w:ascii="Times New Roman" w:hAnsi="Times New Roman" w:hint="eastAsia"/>
          <w:b/>
          <w:kern w:val="0"/>
          <w:szCs w:val="20"/>
        </w:rPr>
        <w:t>单位：</w:t>
      </w:r>
      <w:r w:rsidRPr="002015B7">
        <w:rPr>
          <w:rFonts w:ascii="Times New Roman" w:hAnsi="Times New Roman"/>
          <w:b/>
          <w:kern w:val="0"/>
          <w:szCs w:val="20"/>
        </w:rPr>
        <w:t>%</w:t>
      </w:r>
    </w:p>
    <w:tbl>
      <w:tblPr>
        <w:tblW w:w="0" w:type="auto"/>
        <w:tblBorders>
          <w:top w:val="single" w:sz="12" w:space="0" w:color="auto"/>
          <w:bottom w:val="single" w:sz="12" w:space="0" w:color="auto"/>
          <w:insideH w:val="single" w:sz="4" w:space="0" w:color="auto"/>
          <w:insideV w:val="single" w:sz="4" w:space="0" w:color="auto"/>
        </w:tblBorders>
        <w:tblLook w:val="00A0"/>
      </w:tblPr>
      <w:tblGrid>
        <w:gridCol w:w="1238"/>
        <w:gridCol w:w="850"/>
        <w:gridCol w:w="898"/>
        <w:gridCol w:w="1410"/>
        <w:gridCol w:w="927"/>
        <w:gridCol w:w="1173"/>
        <w:gridCol w:w="1170"/>
        <w:gridCol w:w="862"/>
      </w:tblGrid>
      <w:tr w:rsidR="0091463F" w:rsidRPr="002015B7" w:rsidTr="002015B7">
        <w:tc>
          <w:tcPr>
            <w:tcW w:w="1384" w:type="dxa"/>
            <w:vMerge w:val="restart"/>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铅物相分析</w:t>
            </w:r>
          </w:p>
        </w:tc>
        <w:tc>
          <w:tcPr>
            <w:tcW w:w="926"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物相</w:t>
            </w:r>
          </w:p>
        </w:tc>
        <w:tc>
          <w:tcPr>
            <w:tcW w:w="917"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铅矾</w:t>
            </w:r>
          </w:p>
        </w:tc>
        <w:tc>
          <w:tcPr>
            <w:tcW w:w="1559"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白铅矿</w:t>
            </w:r>
          </w:p>
        </w:tc>
        <w:tc>
          <w:tcPr>
            <w:tcW w:w="989"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方铅矿</w:t>
            </w:r>
          </w:p>
        </w:tc>
        <w:tc>
          <w:tcPr>
            <w:tcW w:w="1279"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磷砷矾铅</w:t>
            </w:r>
          </w:p>
        </w:tc>
        <w:tc>
          <w:tcPr>
            <w:tcW w:w="1276"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铁铅矾</w:t>
            </w:r>
          </w:p>
        </w:tc>
        <w:tc>
          <w:tcPr>
            <w:tcW w:w="912" w:type="dxa"/>
            <w:tcBorders>
              <w:top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总铅</w:t>
            </w:r>
          </w:p>
        </w:tc>
      </w:tr>
      <w:tr w:rsidR="0091463F" w:rsidRPr="002015B7" w:rsidTr="002015B7">
        <w:tc>
          <w:tcPr>
            <w:tcW w:w="1384" w:type="dxa"/>
            <w:vMerge/>
            <w:vAlign w:val="center"/>
          </w:tcPr>
          <w:p w:rsidR="0091463F" w:rsidRPr="002015B7" w:rsidRDefault="0091463F" w:rsidP="002015B7">
            <w:pPr>
              <w:adjustRightInd w:val="0"/>
              <w:snapToGrid w:val="0"/>
              <w:jc w:val="center"/>
              <w:rPr>
                <w:rFonts w:ascii="Times New Roman" w:hAnsi="宋体"/>
                <w:color w:val="000000"/>
                <w:szCs w:val="21"/>
              </w:rPr>
            </w:pPr>
          </w:p>
        </w:tc>
        <w:tc>
          <w:tcPr>
            <w:tcW w:w="92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917"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0.011</w:t>
            </w:r>
          </w:p>
        </w:tc>
        <w:tc>
          <w:tcPr>
            <w:tcW w:w="1559"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0.21</w:t>
            </w:r>
          </w:p>
        </w:tc>
        <w:tc>
          <w:tcPr>
            <w:tcW w:w="989"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5.22</w:t>
            </w:r>
          </w:p>
        </w:tc>
        <w:tc>
          <w:tcPr>
            <w:tcW w:w="1279"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0.12</w:t>
            </w:r>
          </w:p>
        </w:tc>
        <w:tc>
          <w:tcPr>
            <w:tcW w:w="127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1.82</w:t>
            </w:r>
          </w:p>
        </w:tc>
        <w:tc>
          <w:tcPr>
            <w:tcW w:w="912"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7.38</w:t>
            </w:r>
          </w:p>
        </w:tc>
      </w:tr>
      <w:tr w:rsidR="0091463F" w:rsidRPr="002015B7" w:rsidTr="002015B7">
        <w:tc>
          <w:tcPr>
            <w:tcW w:w="1384" w:type="dxa"/>
            <w:vMerge w:val="restart"/>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锌物相分析</w:t>
            </w:r>
          </w:p>
        </w:tc>
        <w:tc>
          <w:tcPr>
            <w:tcW w:w="92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物相</w:t>
            </w:r>
          </w:p>
        </w:tc>
        <w:tc>
          <w:tcPr>
            <w:tcW w:w="917"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硫酸锌</w:t>
            </w:r>
          </w:p>
        </w:tc>
        <w:tc>
          <w:tcPr>
            <w:tcW w:w="1559"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锌氧化物总量</w:t>
            </w:r>
          </w:p>
        </w:tc>
        <w:tc>
          <w:tcPr>
            <w:tcW w:w="989"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硫化锌</w:t>
            </w:r>
          </w:p>
        </w:tc>
        <w:tc>
          <w:tcPr>
            <w:tcW w:w="1279"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其他形态锌</w:t>
            </w:r>
          </w:p>
        </w:tc>
        <w:tc>
          <w:tcPr>
            <w:tcW w:w="1276"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硅锌</w:t>
            </w:r>
          </w:p>
        </w:tc>
        <w:tc>
          <w:tcPr>
            <w:tcW w:w="912" w:type="dxa"/>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总锌</w:t>
            </w:r>
          </w:p>
        </w:tc>
      </w:tr>
      <w:tr w:rsidR="0091463F" w:rsidRPr="002015B7" w:rsidTr="002015B7">
        <w:tc>
          <w:tcPr>
            <w:tcW w:w="1384" w:type="dxa"/>
            <w:vMerge/>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p>
        </w:tc>
        <w:tc>
          <w:tcPr>
            <w:tcW w:w="926"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hint="eastAsia"/>
                <w:color w:val="000000"/>
                <w:szCs w:val="21"/>
              </w:rPr>
              <w:t>含量</w:t>
            </w:r>
          </w:p>
        </w:tc>
        <w:tc>
          <w:tcPr>
            <w:tcW w:w="917"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0.0003</w:t>
            </w:r>
          </w:p>
        </w:tc>
        <w:tc>
          <w:tcPr>
            <w:tcW w:w="1559"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0.13</w:t>
            </w:r>
          </w:p>
        </w:tc>
        <w:tc>
          <w:tcPr>
            <w:tcW w:w="989"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1.92</w:t>
            </w:r>
          </w:p>
        </w:tc>
        <w:tc>
          <w:tcPr>
            <w:tcW w:w="1279"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2.63</w:t>
            </w:r>
          </w:p>
        </w:tc>
        <w:tc>
          <w:tcPr>
            <w:tcW w:w="1276"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2.42</w:t>
            </w:r>
          </w:p>
        </w:tc>
        <w:tc>
          <w:tcPr>
            <w:tcW w:w="912" w:type="dxa"/>
            <w:tcBorders>
              <w:bottom w:val="single" w:sz="12" w:space="0" w:color="auto"/>
            </w:tcBorders>
            <w:vAlign w:val="center"/>
          </w:tcPr>
          <w:p w:rsidR="0091463F" w:rsidRPr="002015B7" w:rsidRDefault="0091463F" w:rsidP="002015B7">
            <w:pPr>
              <w:adjustRightInd w:val="0"/>
              <w:snapToGrid w:val="0"/>
              <w:jc w:val="center"/>
              <w:rPr>
                <w:rFonts w:ascii="Times New Roman" w:hAnsi="宋体"/>
                <w:color w:val="000000"/>
                <w:szCs w:val="21"/>
              </w:rPr>
            </w:pPr>
            <w:r w:rsidRPr="002015B7">
              <w:rPr>
                <w:rFonts w:ascii="Times New Roman" w:hAnsi="宋体"/>
                <w:color w:val="000000"/>
                <w:szCs w:val="21"/>
              </w:rPr>
              <w:t>7.10</w:t>
            </w:r>
          </w:p>
        </w:tc>
      </w:tr>
    </w:tbl>
    <w:p w:rsidR="0091463F" w:rsidRDefault="0091463F" w:rsidP="0091463F">
      <w:pPr>
        <w:spacing w:line="560" w:lineRule="atLeast"/>
        <w:ind w:firstLineChars="200" w:firstLine="31680"/>
        <w:rPr>
          <w:rFonts w:ascii="Times New Roman" w:hAnsi="Times New Roman"/>
          <w:sz w:val="24"/>
        </w:rPr>
      </w:pPr>
      <w:r w:rsidRPr="002015B7">
        <w:rPr>
          <w:rFonts w:ascii="Times New Roman" w:hAnsi="Times New Roman" w:hint="eastAsia"/>
          <w:sz w:val="24"/>
        </w:rPr>
        <w:t>根据矿方委托设计的要求，结合矿井储量赋存情况，矿山开采的矿层平均埋深大，且其矿层厚度仅为</w:t>
      </w:r>
      <w:smartTag w:uri="urn:schemas-microsoft-com:office:smarttags" w:element="chmetcnv">
        <w:smartTagPr>
          <w:attr w:name="TCSC" w:val="0"/>
          <w:attr w:name="NumberType" w:val="1"/>
          <w:attr w:name="Negative" w:val="False"/>
          <w:attr w:name="HasSpace" w:val="False"/>
          <w:attr w:name="SourceValue" w:val="1.37"/>
          <w:attr w:name="UnitName" w:val="米"/>
        </w:smartTagPr>
        <w:r w:rsidRPr="002015B7">
          <w:rPr>
            <w:rFonts w:ascii="Times New Roman" w:hAnsi="Times New Roman"/>
            <w:sz w:val="24"/>
          </w:rPr>
          <w:t>1.37</w:t>
        </w:r>
        <w:r w:rsidRPr="002015B7">
          <w:rPr>
            <w:rFonts w:ascii="Times New Roman" w:hAnsi="Times New Roman" w:hint="eastAsia"/>
            <w:sz w:val="24"/>
          </w:rPr>
          <w:t>米</w:t>
        </w:r>
      </w:smartTag>
      <w:r w:rsidRPr="002015B7">
        <w:rPr>
          <w:rFonts w:ascii="Times New Roman" w:hAnsi="Times New Roman" w:hint="eastAsia"/>
          <w:sz w:val="24"/>
        </w:rPr>
        <w:t>，露天开采剥离量太大，无法满足回采的需要，故结合企业的委托及采矿许可证中确定的开采方式，矿井采用地下开采方式。</w:t>
      </w:r>
    </w:p>
    <w:p w:rsidR="0091463F" w:rsidRPr="002015B7" w:rsidRDefault="0091463F" w:rsidP="00181065">
      <w:pPr>
        <w:spacing w:line="560" w:lineRule="atLeast"/>
        <w:ind w:firstLineChars="200" w:firstLine="31680"/>
        <w:rPr>
          <w:rFonts w:ascii="Times New Roman" w:hAnsi="Times New Roman"/>
          <w:sz w:val="24"/>
        </w:rPr>
      </w:pPr>
      <w:r w:rsidRPr="002015B7">
        <w:rPr>
          <w:rFonts w:ascii="Times New Roman" w:hAnsi="Times New Roman" w:hint="eastAsia"/>
          <w:sz w:val="24"/>
        </w:rPr>
        <w:t>根据峨边三联矿业有限公司的设计委托，本矿山初步设计生产规模为</w:t>
      </w:r>
      <w:r w:rsidRPr="002015B7">
        <w:rPr>
          <w:rFonts w:ascii="Times New Roman" w:hAnsi="Times New Roman"/>
          <w:sz w:val="24"/>
        </w:rPr>
        <w:t>5</w:t>
      </w:r>
      <w:r w:rsidRPr="002015B7">
        <w:rPr>
          <w:rFonts w:ascii="Times New Roman" w:hAnsi="Times New Roman" w:hint="eastAsia"/>
          <w:sz w:val="24"/>
        </w:rPr>
        <w:t>万吨</w:t>
      </w:r>
      <w:r w:rsidRPr="002015B7">
        <w:rPr>
          <w:rFonts w:ascii="Times New Roman" w:hAnsi="Times New Roman"/>
          <w:sz w:val="24"/>
        </w:rPr>
        <w:t>/</w:t>
      </w:r>
      <w:r w:rsidRPr="002015B7">
        <w:rPr>
          <w:rFonts w:ascii="Times New Roman" w:hAnsi="Times New Roman" w:hint="eastAsia"/>
          <w:sz w:val="24"/>
        </w:rPr>
        <w:t>年。</w:t>
      </w:r>
    </w:p>
    <w:p w:rsidR="0091463F" w:rsidRPr="002015B7" w:rsidRDefault="0091463F" w:rsidP="00181065">
      <w:pPr>
        <w:adjustRightInd w:val="0"/>
        <w:snapToGrid w:val="0"/>
        <w:spacing w:line="360" w:lineRule="auto"/>
        <w:ind w:firstLineChars="200" w:firstLine="31680"/>
        <w:jc w:val="left"/>
        <w:rPr>
          <w:rFonts w:ascii="Times New Roman" w:hAnsi="Times New Roman"/>
          <w:bCs/>
          <w:snapToGrid w:val="0"/>
          <w:color w:val="000000"/>
          <w:kern w:val="0"/>
          <w:sz w:val="24"/>
          <w:szCs w:val="24"/>
        </w:rPr>
      </w:pPr>
      <w:r>
        <w:rPr>
          <w:rFonts w:hint="eastAsia"/>
          <w:color w:val="000000"/>
          <w:sz w:val="24"/>
        </w:rPr>
        <w:t>建设内容为</w:t>
      </w:r>
      <w:r>
        <w:rPr>
          <w:rFonts w:hint="eastAsia"/>
          <w:bCs/>
          <w:snapToGrid w:val="0"/>
          <w:color w:val="000000"/>
          <w:kern w:val="0"/>
          <w:sz w:val="24"/>
        </w:rPr>
        <w:t>主体工程、辅助工程、</w:t>
      </w:r>
      <w:r>
        <w:rPr>
          <w:rFonts w:hint="eastAsia"/>
          <w:color w:val="000000"/>
          <w:sz w:val="24"/>
        </w:rPr>
        <w:t>办公及生活设施等</w:t>
      </w:r>
      <w:r>
        <w:rPr>
          <w:rFonts w:hint="eastAsia"/>
          <w:bCs/>
          <w:snapToGrid w:val="0"/>
          <w:color w:val="000000"/>
          <w:kern w:val="0"/>
          <w:sz w:val="24"/>
        </w:rPr>
        <w:t>，详见下表。</w:t>
      </w:r>
    </w:p>
    <w:p w:rsidR="0091463F" w:rsidRPr="002015B7" w:rsidRDefault="0091463F" w:rsidP="002015B7">
      <w:pPr>
        <w:keepNext/>
        <w:jc w:val="center"/>
        <w:rPr>
          <w:rFonts w:ascii="Times New Roman" w:hAnsi="Times New Roman"/>
          <w:b/>
          <w:kern w:val="0"/>
          <w:szCs w:val="20"/>
        </w:rPr>
      </w:pPr>
      <w:r w:rsidRPr="002015B7">
        <w:rPr>
          <w:rFonts w:ascii="Times New Roman" w:hAnsi="Times New Roman" w:hint="eastAsia"/>
          <w:b/>
          <w:kern w:val="0"/>
          <w:szCs w:val="20"/>
        </w:rPr>
        <w:t>表</w:t>
      </w:r>
      <w:r w:rsidRPr="002015B7">
        <w:rPr>
          <w:rFonts w:ascii="Times New Roman" w:hAnsi="Times New Roman"/>
          <w:b/>
          <w:kern w:val="0"/>
          <w:szCs w:val="20"/>
        </w:rPr>
        <w:t xml:space="preserve"> </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STYLEREF 1 \s </w:instrText>
      </w:r>
      <w:r w:rsidRPr="002015B7">
        <w:rPr>
          <w:rFonts w:ascii="Times New Roman" w:hAnsi="Times New Roman"/>
          <w:b/>
          <w:kern w:val="0"/>
          <w:szCs w:val="20"/>
        </w:rPr>
        <w:fldChar w:fldCharType="separate"/>
      </w:r>
      <w:r w:rsidRPr="002015B7">
        <w:rPr>
          <w:rFonts w:ascii="Times New Roman" w:hAnsi="Times New Roman"/>
          <w:b/>
          <w:noProof/>
          <w:kern w:val="0"/>
          <w:szCs w:val="20"/>
        </w:rPr>
        <w:t>4</w:t>
      </w:r>
      <w:r w:rsidRPr="002015B7">
        <w:rPr>
          <w:rFonts w:ascii="Times New Roman" w:hAnsi="Times New Roman"/>
          <w:b/>
          <w:kern w:val="0"/>
          <w:szCs w:val="20"/>
        </w:rPr>
        <w:fldChar w:fldCharType="end"/>
      </w:r>
      <w:r w:rsidRPr="002015B7">
        <w:rPr>
          <w:rFonts w:ascii="Times New Roman" w:hAnsi="Times New Roman"/>
          <w:b/>
          <w:kern w:val="0"/>
          <w:szCs w:val="20"/>
        </w:rPr>
        <w:t>-</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SEQ </w:instrText>
      </w:r>
      <w:r w:rsidRPr="002015B7">
        <w:rPr>
          <w:rFonts w:ascii="Times New Roman" w:hAnsi="Times New Roman" w:hint="eastAsia"/>
          <w:b/>
          <w:kern w:val="0"/>
          <w:szCs w:val="20"/>
        </w:rPr>
        <w:instrText>表</w:instrText>
      </w:r>
      <w:r w:rsidRPr="002015B7">
        <w:rPr>
          <w:rFonts w:ascii="Times New Roman" w:hAnsi="Times New Roman"/>
          <w:b/>
          <w:kern w:val="0"/>
          <w:szCs w:val="20"/>
        </w:rPr>
        <w:instrText xml:space="preserve"> \* ARABIC \s 1 </w:instrText>
      </w:r>
      <w:r w:rsidRPr="002015B7">
        <w:rPr>
          <w:rFonts w:ascii="Times New Roman" w:hAnsi="Times New Roman"/>
          <w:b/>
          <w:kern w:val="0"/>
          <w:szCs w:val="20"/>
        </w:rPr>
        <w:fldChar w:fldCharType="separate"/>
      </w:r>
      <w:r w:rsidRPr="002015B7">
        <w:rPr>
          <w:rFonts w:ascii="Times New Roman" w:hAnsi="Times New Roman"/>
          <w:b/>
          <w:noProof/>
          <w:kern w:val="0"/>
          <w:szCs w:val="20"/>
        </w:rPr>
        <w:t>8</w:t>
      </w:r>
      <w:r w:rsidRPr="002015B7">
        <w:rPr>
          <w:rFonts w:ascii="Times New Roman" w:hAnsi="Times New Roman"/>
          <w:b/>
          <w:kern w:val="0"/>
          <w:szCs w:val="20"/>
        </w:rPr>
        <w:fldChar w:fldCharType="end"/>
      </w:r>
      <w:r w:rsidRPr="002015B7">
        <w:rPr>
          <w:rFonts w:ascii="Times New Roman" w:hAnsi="Times New Roman"/>
          <w:b/>
          <w:kern w:val="0"/>
          <w:szCs w:val="20"/>
        </w:rPr>
        <w:t xml:space="preserve">  </w:t>
      </w:r>
      <w:r w:rsidRPr="002015B7">
        <w:rPr>
          <w:rFonts w:ascii="Times New Roman" w:hAnsi="Times New Roman" w:hint="eastAsia"/>
          <w:b/>
          <w:kern w:val="0"/>
          <w:szCs w:val="20"/>
        </w:rPr>
        <w:t>项目组成一览表</w:t>
      </w:r>
    </w:p>
    <w:tbl>
      <w:tblPr>
        <w:tblW w:w="5000" w:type="pct"/>
        <w:jc w:val="center"/>
        <w:tblBorders>
          <w:top w:val="single" w:sz="12" w:space="0" w:color="000000"/>
          <w:bottom w:val="single" w:sz="12" w:space="0" w:color="000000"/>
          <w:insideH w:val="single" w:sz="6" w:space="0" w:color="000000"/>
          <w:insideV w:val="single" w:sz="6" w:space="0" w:color="000000"/>
        </w:tblBorders>
        <w:tblLook w:val="0000"/>
      </w:tblPr>
      <w:tblGrid>
        <w:gridCol w:w="592"/>
        <w:gridCol w:w="476"/>
        <w:gridCol w:w="602"/>
        <w:gridCol w:w="3662"/>
        <w:gridCol w:w="786"/>
        <w:gridCol w:w="785"/>
        <w:gridCol w:w="788"/>
        <w:gridCol w:w="837"/>
      </w:tblGrid>
      <w:tr w:rsidR="0091463F" w:rsidRPr="002015B7" w:rsidTr="002015B7">
        <w:trPr>
          <w:cantSplit/>
          <w:trHeight w:val="20"/>
          <w:jc w:val="center"/>
        </w:trPr>
        <w:tc>
          <w:tcPr>
            <w:tcW w:w="979" w:type="pct"/>
            <w:gridSpan w:val="3"/>
            <w:vMerge w:val="restart"/>
            <w:tcBorders>
              <w:top w:val="single" w:sz="12" w:space="0" w:color="000000"/>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名称</w:t>
            </w:r>
          </w:p>
        </w:tc>
        <w:tc>
          <w:tcPr>
            <w:tcW w:w="2147" w:type="pct"/>
            <w:vMerge w:val="restart"/>
            <w:tcBorders>
              <w:top w:val="single" w:sz="12" w:space="0" w:color="000000"/>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建设内容及规模</w:t>
            </w:r>
          </w:p>
        </w:tc>
        <w:tc>
          <w:tcPr>
            <w:tcW w:w="1383" w:type="pct"/>
            <w:gridSpan w:val="3"/>
            <w:tcBorders>
              <w:top w:val="single" w:sz="12" w:space="0" w:color="000000"/>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可能产生的环境问题</w:t>
            </w:r>
          </w:p>
        </w:tc>
        <w:tc>
          <w:tcPr>
            <w:tcW w:w="491" w:type="pct"/>
            <w:vMerge w:val="restart"/>
            <w:tcBorders>
              <w:top w:val="single" w:sz="12" w:space="0" w:color="000000"/>
            </w:tcBorders>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备注</w:t>
            </w:r>
          </w:p>
        </w:tc>
      </w:tr>
      <w:tr w:rsidR="0091463F" w:rsidRPr="002015B7" w:rsidTr="002015B7">
        <w:trPr>
          <w:cantSplit/>
          <w:trHeight w:val="20"/>
          <w:jc w:val="center"/>
        </w:trPr>
        <w:tc>
          <w:tcPr>
            <w:tcW w:w="979" w:type="pct"/>
            <w:gridSpan w:val="3"/>
            <w:vMerge/>
            <w:vAlign w:val="center"/>
          </w:tcPr>
          <w:p w:rsidR="0091463F" w:rsidRPr="002015B7" w:rsidRDefault="0091463F" w:rsidP="002015B7">
            <w:pPr>
              <w:adjustRightInd w:val="0"/>
              <w:snapToGrid w:val="0"/>
              <w:rPr>
                <w:rFonts w:ascii="Times New Roman" w:hAnsi="Times New Roman"/>
                <w:b/>
                <w:color w:val="000000"/>
                <w:szCs w:val="21"/>
              </w:rPr>
            </w:pPr>
          </w:p>
        </w:tc>
        <w:tc>
          <w:tcPr>
            <w:tcW w:w="2147" w:type="pct"/>
            <w:vMerge/>
            <w:vAlign w:val="center"/>
          </w:tcPr>
          <w:p w:rsidR="0091463F" w:rsidRPr="002015B7" w:rsidRDefault="0091463F" w:rsidP="002015B7">
            <w:pPr>
              <w:adjustRightInd w:val="0"/>
              <w:snapToGrid w:val="0"/>
              <w:rPr>
                <w:rFonts w:ascii="Times New Roman" w:hAnsi="Times New Roman"/>
                <w:b/>
                <w:color w:val="000000"/>
                <w:szCs w:val="21"/>
              </w:rPr>
            </w:pPr>
          </w:p>
        </w:tc>
        <w:tc>
          <w:tcPr>
            <w:tcW w:w="461" w:type="pct"/>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施工期</w:t>
            </w:r>
          </w:p>
        </w:tc>
        <w:tc>
          <w:tcPr>
            <w:tcW w:w="460" w:type="pct"/>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运营期</w:t>
            </w:r>
          </w:p>
        </w:tc>
        <w:tc>
          <w:tcPr>
            <w:tcW w:w="462" w:type="pct"/>
            <w:vAlign w:val="center"/>
          </w:tcPr>
          <w:p w:rsidR="0091463F" w:rsidRPr="002015B7" w:rsidRDefault="0091463F" w:rsidP="002015B7">
            <w:pPr>
              <w:adjustRightInd w:val="0"/>
              <w:snapToGrid w:val="0"/>
              <w:jc w:val="center"/>
              <w:rPr>
                <w:rFonts w:ascii="Times New Roman" w:hAnsi="Times New Roman"/>
                <w:b/>
                <w:color w:val="000000"/>
                <w:szCs w:val="21"/>
              </w:rPr>
            </w:pPr>
            <w:r w:rsidRPr="002015B7">
              <w:rPr>
                <w:rFonts w:ascii="Times New Roman" w:hAnsi="Times New Roman" w:hint="eastAsia"/>
                <w:b/>
                <w:color w:val="000000"/>
                <w:szCs w:val="21"/>
              </w:rPr>
              <w:t>闭矿期</w:t>
            </w:r>
          </w:p>
        </w:tc>
        <w:tc>
          <w:tcPr>
            <w:tcW w:w="491" w:type="pct"/>
            <w:vMerge/>
          </w:tcPr>
          <w:p w:rsidR="0091463F" w:rsidRPr="002015B7" w:rsidRDefault="0091463F" w:rsidP="002015B7">
            <w:pPr>
              <w:adjustRightInd w:val="0"/>
              <w:snapToGrid w:val="0"/>
              <w:jc w:val="center"/>
              <w:rPr>
                <w:rFonts w:ascii="Times New Roman" w:hAnsi="Times New Roman"/>
                <w:b/>
                <w:color w:val="000000"/>
                <w:szCs w:val="21"/>
              </w:rPr>
            </w:pPr>
          </w:p>
        </w:tc>
      </w:tr>
      <w:tr w:rsidR="0091463F" w:rsidRPr="002015B7" w:rsidTr="002015B7">
        <w:trPr>
          <w:cantSplit/>
          <w:trHeight w:val="20"/>
          <w:jc w:val="center"/>
        </w:trPr>
        <w:tc>
          <w:tcPr>
            <w:tcW w:w="347" w:type="pct"/>
            <w:vMerge w:val="restart"/>
            <w:textDirection w:val="tbRlV"/>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color w:val="000000"/>
                <w:szCs w:val="21"/>
              </w:rPr>
              <w:t>主体工程</w:t>
            </w: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color w:val="000000"/>
                <w:szCs w:val="21"/>
              </w:rPr>
              <w:t>井巷工程</w:t>
            </w:r>
          </w:p>
        </w:tc>
        <w:tc>
          <w:tcPr>
            <w:tcW w:w="2147" w:type="pct"/>
          </w:tcPr>
          <w:p w:rsidR="0091463F" w:rsidRPr="002015B7" w:rsidRDefault="0091463F" w:rsidP="002015B7">
            <w:pPr>
              <w:autoSpaceDE w:val="0"/>
              <w:autoSpaceDN w:val="0"/>
              <w:adjustRightInd w:val="0"/>
              <w:snapToGrid w:val="0"/>
              <w:rPr>
                <w:rFonts w:ascii="Times New Roman" w:hAnsi="Times New Roman"/>
                <w:kern w:val="0"/>
                <w:szCs w:val="21"/>
              </w:rPr>
            </w:pPr>
            <w:r w:rsidRPr="002015B7">
              <w:rPr>
                <w:rFonts w:ascii="Times New Roman" w:hAnsi="Times New Roman" w:hint="eastAsia"/>
                <w:color w:val="000000"/>
                <w:kern w:val="0"/>
                <w:szCs w:val="21"/>
              </w:rPr>
              <w:t>矿山已形成了</w:t>
            </w:r>
            <w:r w:rsidRPr="002015B7">
              <w:rPr>
                <w:rFonts w:ascii="Times New Roman" w:hAnsi="Times New Roman"/>
                <w:color w:val="000000"/>
                <w:kern w:val="0"/>
                <w:szCs w:val="21"/>
              </w:rPr>
              <w:t>+</w:t>
            </w:r>
            <w:smartTag w:uri="urn:schemas-microsoft-com:office:smarttags" w:element="chmetcnv">
              <w:smartTagPr>
                <w:attr w:name="UnitName" w:val="m"/>
                <w:attr w:name="SourceValue" w:val="1010"/>
                <w:attr w:name="HasSpace" w:val="False"/>
                <w:attr w:name="Negative" w:val="False"/>
                <w:attr w:name="NumberType" w:val="1"/>
                <w:attr w:name="TCSC" w:val="0"/>
              </w:smartTagPr>
              <w:r w:rsidRPr="002015B7">
                <w:rPr>
                  <w:rFonts w:ascii="Times New Roman" w:hAnsi="Times New Roman"/>
                  <w:color w:val="000000"/>
                  <w:kern w:val="0"/>
                  <w:szCs w:val="21"/>
                </w:rPr>
                <w:t>1010m</w:t>
              </w:r>
            </w:smartTag>
            <w:r w:rsidRPr="002015B7">
              <w:rPr>
                <w:rFonts w:ascii="Times New Roman" w:hAnsi="Times New Roman" w:hint="eastAsia"/>
                <w:color w:val="000000"/>
                <w:kern w:val="0"/>
                <w:szCs w:val="21"/>
              </w:rPr>
              <w:t>平硐、</w:t>
            </w:r>
            <w:r w:rsidRPr="002015B7">
              <w:rPr>
                <w:rFonts w:ascii="Times New Roman" w:hAnsi="Times New Roman"/>
                <w:color w:val="000000"/>
                <w:kern w:val="0"/>
                <w:szCs w:val="21"/>
              </w:rPr>
              <w:t>+</w:t>
            </w:r>
            <w:smartTag w:uri="urn:schemas-microsoft-com:office:smarttags" w:element="chmetcnv">
              <w:smartTagPr>
                <w:attr w:name="UnitName" w:val="m"/>
                <w:attr w:name="SourceValue" w:val="975"/>
                <w:attr w:name="HasSpace" w:val="False"/>
                <w:attr w:name="Negative" w:val="False"/>
                <w:attr w:name="NumberType" w:val="1"/>
                <w:attr w:name="TCSC" w:val="0"/>
              </w:smartTagPr>
              <w:r w:rsidRPr="002015B7">
                <w:rPr>
                  <w:rFonts w:ascii="Times New Roman" w:hAnsi="Times New Roman"/>
                  <w:color w:val="000000"/>
                  <w:kern w:val="0"/>
                  <w:szCs w:val="21"/>
                </w:rPr>
                <w:t>975m</w:t>
              </w:r>
            </w:smartTag>
            <w:r w:rsidRPr="002015B7">
              <w:rPr>
                <w:rFonts w:ascii="Times New Roman" w:hAnsi="Times New Roman" w:hint="eastAsia"/>
                <w:color w:val="000000"/>
                <w:kern w:val="0"/>
                <w:szCs w:val="21"/>
              </w:rPr>
              <w:t>平硐和</w:t>
            </w:r>
            <w:r w:rsidRPr="002015B7">
              <w:rPr>
                <w:rFonts w:ascii="Times New Roman" w:hAnsi="Times New Roman"/>
                <w:color w:val="000000"/>
                <w:kern w:val="0"/>
                <w:szCs w:val="21"/>
              </w:rPr>
              <w:t>+</w:t>
            </w:r>
            <w:smartTag w:uri="urn:schemas-microsoft-com:office:smarttags" w:element="chmetcnv">
              <w:smartTagPr>
                <w:attr w:name="UnitName" w:val="m"/>
                <w:attr w:name="SourceValue" w:val="930"/>
                <w:attr w:name="HasSpace" w:val="False"/>
                <w:attr w:name="Negative" w:val="False"/>
                <w:attr w:name="NumberType" w:val="1"/>
                <w:attr w:name="TCSC" w:val="0"/>
              </w:smartTagPr>
              <w:r w:rsidRPr="002015B7">
                <w:rPr>
                  <w:rFonts w:ascii="Times New Roman" w:hAnsi="Times New Roman"/>
                  <w:color w:val="000000"/>
                  <w:kern w:val="0"/>
                  <w:szCs w:val="21"/>
                </w:rPr>
                <w:t>930m</w:t>
              </w:r>
            </w:smartTag>
            <w:r w:rsidRPr="002015B7">
              <w:rPr>
                <w:rFonts w:ascii="Times New Roman" w:hAnsi="Times New Roman" w:hint="eastAsia"/>
                <w:color w:val="000000"/>
                <w:kern w:val="0"/>
                <w:szCs w:val="21"/>
              </w:rPr>
              <w:t>平硐</w:t>
            </w:r>
            <w:r w:rsidRPr="002015B7">
              <w:rPr>
                <w:rFonts w:ascii="Times New Roman" w:hAnsi="Times New Roman"/>
                <w:color w:val="000000"/>
                <w:kern w:val="0"/>
                <w:szCs w:val="21"/>
              </w:rPr>
              <w:t>3</w:t>
            </w:r>
            <w:r w:rsidRPr="002015B7">
              <w:rPr>
                <w:rFonts w:ascii="Times New Roman" w:hAnsi="Times New Roman" w:hint="eastAsia"/>
                <w:color w:val="000000"/>
                <w:kern w:val="0"/>
                <w:szCs w:val="21"/>
              </w:rPr>
              <w:t>个出露地表的井口，其中</w:t>
            </w:r>
            <w:r w:rsidRPr="002015B7">
              <w:rPr>
                <w:rFonts w:ascii="Times New Roman" w:hAnsi="Times New Roman"/>
                <w:color w:val="000000"/>
                <w:kern w:val="0"/>
                <w:szCs w:val="21"/>
              </w:rPr>
              <w:t>+</w:t>
            </w:r>
            <w:smartTag w:uri="urn:schemas-microsoft-com:office:smarttags" w:element="chmetcnv">
              <w:smartTagPr>
                <w:attr w:name="UnitName" w:val="m"/>
                <w:attr w:name="SourceValue" w:val="1010"/>
                <w:attr w:name="HasSpace" w:val="False"/>
                <w:attr w:name="Negative" w:val="False"/>
                <w:attr w:name="NumberType" w:val="1"/>
                <w:attr w:name="TCSC" w:val="0"/>
              </w:smartTagPr>
              <w:r w:rsidRPr="002015B7">
                <w:rPr>
                  <w:rFonts w:ascii="Times New Roman" w:hAnsi="Times New Roman"/>
                  <w:color w:val="000000"/>
                  <w:kern w:val="0"/>
                  <w:szCs w:val="21"/>
                </w:rPr>
                <w:t>1010m</w:t>
              </w:r>
            </w:smartTag>
            <w:r w:rsidRPr="002015B7">
              <w:rPr>
                <w:rFonts w:ascii="Times New Roman" w:hAnsi="Times New Roman" w:hint="eastAsia"/>
                <w:color w:val="000000"/>
                <w:kern w:val="0"/>
                <w:szCs w:val="21"/>
              </w:rPr>
              <w:t>平硐用于回风；</w:t>
            </w:r>
            <w:r w:rsidRPr="002015B7">
              <w:rPr>
                <w:rFonts w:ascii="Times New Roman" w:hAnsi="Times New Roman"/>
                <w:color w:val="000000"/>
                <w:kern w:val="0"/>
                <w:szCs w:val="21"/>
              </w:rPr>
              <w:t>+</w:t>
            </w:r>
            <w:smartTag w:uri="urn:schemas-microsoft-com:office:smarttags" w:element="chmetcnv">
              <w:smartTagPr>
                <w:attr w:name="UnitName" w:val="m"/>
                <w:attr w:name="SourceValue" w:val="975"/>
                <w:attr w:name="HasSpace" w:val="False"/>
                <w:attr w:name="Negative" w:val="False"/>
                <w:attr w:name="NumberType" w:val="1"/>
                <w:attr w:name="TCSC" w:val="0"/>
              </w:smartTagPr>
              <w:r w:rsidRPr="002015B7">
                <w:rPr>
                  <w:rFonts w:ascii="Times New Roman" w:hAnsi="Times New Roman"/>
                  <w:color w:val="000000"/>
                  <w:kern w:val="0"/>
                  <w:szCs w:val="21"/>
                </w:rPr>
                <w:t>975m</w:t>
              </w:r>
            </w:smartTag>
            <w:r w:rsidRPr="002015B7">
              <w:rPr>
                <w:rFonts w:ascii="Times New Roman" w:hAnsi="Times New Roman" w:hint="eastAsia"/>
                <w:color w:val="000000"/>
                <w:kern w:val="0"/>
                <w:szCs w:val="21"/>
              </w:rPr>
              <w:t>平硐用于运输、行人、运料、排水，</w:t>
            </w:r>
            <w:r w:rsidRPr="002015B7">
              <w:rPr>
                <w:rFonts w:ascii="Times New Roman" w:hAnsi="Times New Roman"/>
                <w:color w:val="000000"/>
                <w:kern w:val="0"/>
                <w:szCs w:val="21"/>
              </w:rPr>
              <w:t>+</w:t>
            </w:r>
            <w:smartTag w:uri="urn:schemas-microsoft-com:office:smarttags" w:element="chmetcnv">
              <w:smartTagPr>
                <w:attr w:name="UnitName" w:val="m"/>
                <w:attr w:name="SourceValue" w:val="930"/>
                <w:attr w:name="HasSpace" w:val="False"/>
                <w:attr w:name="Negative" w:val="False"/>
                <w:attr w:name="NumberType" w:val="1"/>
                <w:attr w:name="TCSC" w:val="0"/>
              </w:smartTagPr>
              <w:r w:rsidRPr="002015B7">
                <w:rPr>
                  <w:rFonts w:ascii="Times New Roman" w:hAnsi="Times New Roman"/>
                  <w:color w:val="000000"/>
                  <w:kern w:val="0"/>
                  <w:szCs w:val="21"/>
                </w:rPr>
                <w:t>930m</w:t>
              </w:r>
            </w:smartTag>
            <w:r w:rsidRPr="002015B7">
              <w:rPr>
                <w:rFonts w:ascii="Times New Roman" w:hAnsi="Times New Roman" w:hint="eastAsia"/>
                <w:color w:val="000000"/>
                <w:kern w:val="0"/>
                <w:szCs w:val="21"/>
              </w:rPr>
              <w:t>平硐用于运输、进风、行人、敷设管线、排水。本项目</w:t>
            </w:r>
            <w:r w:rsidRPr="002015B7">
              <w:rPr>
                <w:rFonts w:ascii="Times New Roman" w:hAnsi="Times New Roman" w:hint="eastAsia"/>
                <w:kern w:val="0"/>
                <w:szCs w:val="21"/>
              </w:rPr>
              <w:t>利用</w:t>
            </w:r>
            <w:r w:rsidRPr="002015B7">
              <w:rPr>
                <w:rFonts w:ascii="Times New Roman" w:hAnsi="Times New Roman"/>
                <w:kern w:val="0"/>
                <w:szCs w:val="21"/>
              </w:rPr>
              <w:t>+</w:t>
            </w:r>
            <w:smartTag w:uri="urn:schemas-microsoft-com:office:smarttags" w:element="chmetcnv">
              <w:smartTagPr>
                <w:attr w:name="TCSC" w:val="0"/>
                <w:attr w:name="NumberType" w:val="1"/>
                <w:attr w:name="Negative" w:val="False"/>
                <w:attr w:name="HasSpace" w:val="False"/>
                <w:attr w:name="SourceValue" w:val="1010"/>
                <w:attr w:name="UnitName" w:val="m"/>
              </w:smartTagPr>
              <w:r w:rsidRPr="002015B7">
                <w:rPr>
                  <w:rFonts w:ascii="Times New Roman" w:hAnsi="Times New Roman"/>
                  <w:kern w:val="0"/>
                  <w:szCs w:val="21"/>
                </w:rPr>
                <w:t>1010m</w:t>
              </w:r>
            </w:smartTag>
            <w:r w:rsidRPr="002015B7">
              <w:rPr>
                <w:rFonts w:ascii="Times New Roman" w:hAnsi="Times New Roman" w:hint="eastAsia"/>
                <w:kern w:val="0"/>
                <w:szCs w:val="21"/>
              </w:rPr>
              <w:t>回风平硐及回风行人天井约</w:t>
            </w:r>
            <w:smartTag w:uri="urn:schemas-microsoft-com:office:smarttags" w:element="chmetcnv">
              <w:smartTagPr>
                <w:attr w:name="TCSC" w:val="0"/>
                <w:attr w:name="NumberType" w:val="1"/>
                <w:attr w:name="Negative" w:val="False"/>
                <w:attr w:name="HasSpace" w:val="False"/>
                <w:attr w:name="SourceValue" w:val="500"/>
                <w:attr w:name="UnitName" w:val="m"/>
              </w:smartTagPr>
              <w:r w:rsidRPr="002015B7">
                <w:rPr>
                  <w:rFonts w:ascii="Times New Roman" w:hAnsi="Times New Roman"/>
                  <w:kern w:val="0"/>
                  <w:szCs w:val="21"/>
                </w:rPr>
                <w:t>500m</w:t>
              </w:r>
            </w:smartTag>
            <w:r w:rsidRPr="002015B7">
              <w:rPr>
                <w:rFonts w:ascii="Times New Roman" w:hAnsi="Times New Roman" w:hint="eastAsia"/>
                <w:kern w:val="0"/>
                <w:szCs w:val="21"/>
              </w:rPr>
              <w:t>，</w:t>
            </w:r>
            <w:r w:rsidRPr="002015B7">
              <w:rPr>
                <w:rFonts w:ascii="Times New Roman" w:hAnsi="Times New Roman"/>
                <w:kern w:val="0"/>
                <w:szCs w:val="21"/>
              </w:rPr>
              <w:t>+</w:t>
            </w:r>
            <w:smartTag w:uri="urn:schemas-microsoft-com:office:smarttags" w:element="chmetcnv">
              <w:smartTagPr>
                <w:attr w:name="TCSC" w:val="0"/>
                <w:attr w:name="NumberType" w:val="1"/>
                <w:attr w:name="Negative" w:val="False"/>
                <w:attr w:name="HasSpace" w:val="False"/>
                <w:attr w:name="SourceValue" w:val="975"/>
                <w:attr w:name="UnitName" w:val="m"/>
              </w:smartTagPr>
              <w:r w:rsidRPr="002015B7">
                <w:rPr>
                  <w:rFonts w:ascii="Times New Roman" w:hAnsi="Times New Roman"/>
                  <w:kern w:val="0"/>
                  <w:szCs w:val="21"/>
                </w:rPr>
                <w:t>975m</w:t>
              </w:r>
            </w:smartTag>
            <w:r w:rsidRPr="002015B7">
              <w:rPr>
                <w:rFonts w:ascii="Times New Roman" w:hAnsi="Times New Roman" w:hint="eastAsia"/>
                <w:kern w:val="0"/>
                <w:szCs w:val="21"/>
              </w:rPr>
              <w:t>平硐约</w:t>
            </w:r>
            <w:smartTag w:uri="urn:schemas-microsoft-com:office:smarttags" w:element="chmetcnv">
              <w:smartTagPr>
                <w:attr w:name="TCSC" w:val="0"/>
                <w:attr w:name="NumberType" w:val="1"/>
                <w:attr w:name="Negative" w:val="False"/>
                <w:attr w:name="HasSpace" w:val="False"/>
                <w:attr w:name="SourceValue" w:val="400"/>
                <w:attr w:name="UnitName" w:val="m"/>
              </w:smartTagPr>
              <w:r w:rsidRPr="002015B7">
                <w:rPr>
                  <w:rFonts w:ascii="Times New Roman" w:hAnsi="Times New Roman"/>
                  <w:kern w:val="0"/>
                  <w:szCs w:val="21"/>
                </w:rPr>
                <w:t>400m</w:t>
              </w:r>
            </w:smartTag>
            <w:r w:rsidRPr="002015B7">
              <w:rPr>
                <w:rFonts w:ascii="Times New Roman" w:hAnsi="Times New Roman" w:hint="eastAsia"/>
                <w:kern w:val="0"/>
                <w:szCs w:val="21"/>
              </w:rPr>
              <w:t>，</w:t>
            </w:r>
            <w:r w:rsidRPr="002015B7">
              <w:rPr>
                <w:rFonts w:ascii="Times New Roman" w:hAnsi="Times New Roman"/>
                <w:kern w:val="0"/>
                <w:szCs w:val="21"/>
              </w:rPr>
              <w:t>+</w:t>
            </w:r>
            <w:smartTag w:uri="urn:schemas-microsoft-com:office:smarttags" w:element="chmetcnv">
              <w:smartTagPr>
                <w:attr w:name="TCSC" w:val="0"/>
                <w:attr w:name="NumberType" w:val="1"/>
                <w:attr w:name="Negative" w:val="False"/>
                <w:attr w:name="HasSpace" w:val="False"/>
                <w:attr w:name="SourceValue" w:val="930"/>
                <w:attr w:name="UnitName" w:val="m"/>
              </w:smartTagPr>
              <w:r w:rsidRPr="002015B7">
                <w:rPr>
                  <w:rFonts w:ascii="Times New Roman" w:hAnsi="Times New Roman"/>
                  <w:kern w:val="0"/>
                  <w:szCs w:val="21"/>
                </w:rPr>
                <w:t>930m</w:t>
              </w:r>
            </w:smartTag>
            <w:r w:rsidRPr="002015B7">
              <w:rPr>
                <w:rFonts w:ascii="Times New Roman" w:hAnsi="Times New Roman" w:hint="eastAsia"/>
                <w:kern w:val="0"/>
                <w:szCs w:val="21"/>
              </w:rPr>
              <w:t>平硐约</w:t>
            </w:r>
            <w:r w:rsidRPr="002015B7">
              <w:rPr>
                <w:rFonts w:ascii="Times New Roman" w:hAnsi="Times New Roman"/>
                <w:kern w:val="0"/>
                <w:szCs w:val="21"/>
              </w:rPr>
              <w:t>450m</w:t>
            </w:r>
            <w:r w:rsidRPr="002015B7">
              <w:rPr>
                <w:rFonts w:ascii="Times New Roman" w:hAnsi="Times New Roman" w:hint="eastAsia"/>
                <w:kern w:val="0"/>
                <w:szCs w:val="21"/>
              </w:rPr>
              <w:t>；需新掘</w:t>
            </w:r>
            <w:r w:rsidRPr="002015B7">
              <w:rPr>
                <w:rFonts w:ascii="Times New Roman" w:hAnsi="Times New Roman"/>
                <w:kern w:val="0"/>
                <w:szCs w:val="21"/>
              </w:rPr>
              <w:t>+</w:t>
            </w:r>
            <w:smartTag w:uri="urn:schemas-microsoft-com:office:smarttags" w:element="chmetcnv">
              <w:smartTagPr>
                <w:attr w:name="TCSC" w:val="0"/>
                <w:attr w:name="NumberType" w:val="1"/>
                <w:attr w:name="Negative" w:val="False"/>
                <w:attr w:name="HasSpace" w:val="False"/>
                <w:attr w:name="SourceValue" w:val="930"/>
                <w:attr w:name="UnitName" w:val="m"/>
              </w:smartTagPr>
              <w:r w:rsidRPr="002015B7">
                <w:rPr>
                  <w:rFonts w:ascii="Times New Roman" w:hAnsi="Times New Roman"/>
                  <w:kern w:val="0"/>
                  <w:szCs w:val="21"/>
                </w:rPr>
                <w:t>930m</w:t>
              </w:r>
            </w:smartTag>
            <w:r w:rsidRPr="002015B7">
              <w:rPr>
                <w:rFonts w:ascii="Times New Roman" w:hAnsi="Times New Roman" w:hint="eastAsia"/>
                <w:kern w:val="0"/>
                <w:szCs w:val="21"/>
              </w:rPr>
              <w:t>脉外运输巷道及穿脉平巷长度约</w:t>
            </w:r>
            <w:smartTag w:uri="urn:schemas-microsoft-com:office:smarttags" w:element="chmetcnv">
              <w:smartTagPr>
                <w:attr w:name="TCSC" w:val="0"/>
                <w:attr w:name="NumberType" w:val="1"/>
                <w:attr w:name="Negative" w:val="False"/>
                <w:attr w:name="HasSpace" w:val="False"/>
                <w:attr w:name="SourceValue" w:val="250"/>
                <w:attr w:name="UnitName" w:val="m"/>
              </w:smartTagPr>
              <w:r w:rsidRPr="002015B7">
                <w:rPr>
                  <w:rFonts w:ascii="Times New Roman" w:hAnsi="Times New Roman"/>
                  <w:kern w:val="0"/>
                  <w:szCs w:val="21"/>
                </w:rPr>
                <w:t>250m</w:t>
              </w:r>
            </w:smartTag>
            <w:r w:rsidRPr="002015B7">
              <w:rPr>
                <w:rFonts w:ascii="Times New Roman" w:hAnsi="Times New Roman" w:hint="eastAsia"/>
                <w:kern w:val="0"/>
                <w:szCs w:val="21"/>
              </w:rPr>
              <w:t>，中段内运输巷道</w:t>
            </w:r>
            <w:r w:rsidRPr="002015B7">
              <w:rPr>
                <w:rFonts w:ascii="Times New Roman" w:hAnsi="Times New Roman"/>
                <w:kern w:val="0"/>
                <w:szCs w:val="21"/>
              </w:rPr>
              <w:t>100m</w:t>
            </w:r>
            <w:r w:rsidRPr="002015B7">
              <w:rPr>
                <w:rFonts w:ascii="Times New Roman" w:hAnsi="Times New Roman" w:hint="eastAsia"/>
                <w:kern w:val="0"/>
                <w:szCs w:val="21"/>
              </w:rPr>
              <w:t>，切割上山</w:t>
            </w:r>
            <w:smartTag w:uri="urn:schemas-microsoft-com:office:smarttags" w:element="chmetcnv">
              <w:smartTagPr>
                <w:attr w:name="TCSC" w:val="0"/>
                <w:attr w:name="NumberType" w:val="1"/>
                <w:attr w:name="Negative" w:val="False"/>
                <w:attr w:name="HasSpace" w:val="False"/>
                <w:attr w:name="SourceValue" w:val="180"/>
                <w:attr w:name="UnitName" w:val="m"/>
              </w:smartTagPr>
              <w:r w:rsidRPr="002015B7">
                <w:rPr>
                  <w:rFonts w:ascii="Times New Roman" w:hAnsi="Times New Roman"/>
                  <w:kern w:val="0"/>
                  <w:szCs w:val="21"/>
                </w:rPr>
                <w:t>180m</w:t>
              </w:r>
            </w:smartTag>
            <w:r w:rsidRPr="002015B7">
              <w:rPr>
                <w:rFonts w:ascii="Times New Roman" w:hAnsi="Times New Roman" w:hint="eastAsia"/>
                <w:kern w:val="0"/>
                <w:szCs w:val="21"/>
              </w:rPr>
              <w:t>。</w:t>
            </w:r>
          </w:p>
        </w:tc>
        <w:tc>
          <w:tcPr>
            <w:tcW w:w="461" w:type="pct"/>
            <w:vMerge w:val="restart"/>
            <w:vAlign w:val="center"/>
          </w:tcPr>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生态</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破坏、</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水土</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流失、</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噪声、</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扬尘、</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建渣、</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废水</w:t>
            </w:r>
          </w:p>
        </w:tc>
        <w:tc>
          <w:tcPr>
            <w:tcW w:w="460" w:type="pct"/>
            <w:vMerge w:val="restart"/>
            <w:vAlign w:val="center"/>
          </w:tcPr>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粉尘、</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固废、</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噪声、</w:t>
            </w:r>
          </w:p>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废水</w:t>
            </w:r>
          </w:p>
        </w:tc>
        <w:tc>
          <w:tcPr>
            <w:tcW w:w="462" w:type="pct"/>
            <w:vMerge w:val="restart"/>
            <w:vAlign w:val="center"/>
          </w:tcPr>
          <w:p w:rsidR="0091463F" w:rsidRPr="002015B7" w:rsidRDefault="0091463F" w:rsidP="002015B7">
            <w:pPr>
              <w:autoSpaceDE w:val="0"/>
              <w:autoSpaceDN w:val="0"/>
              <w:adjustRightInd w:val="0"/>
              <w:jc w:val="center"/>
              <w:rPr>
                <w:rFonts w:ascii="Times New Roman" w:hAnsi="Times New Roman"/>
                <w:kern w:val="0"/>
                <w:szCs w:val="21"/>
              </w:rPr>
            </w:pPr>
            <w:r w:rsidRPr="002015B7">
              <w:rPr>
                <w:rFonts w:ascii="Times New Roman" w:hAnsi="Times New Roman" w:hint="eastAsia"/>
                <w:kern w:val="0"/>
                <w:szCs w:val="21"/>
              </w:rPr>
              <w:t>地表</w:t>
            </w:r>
          </w:p>
          <w:p w:rsidR="0091463F" w:rsidRPr="002015B7" w:rsidRDefault="0091463F" w:rsidP="002015B7">
            <w:pPr>
              <w:autoSpaceDE w:val="0"/>
              <w:autoSpaceDN w:val="0"/>
              <w:adjustRightInd w:val="0"/>
              <w:jc w:val="center"/>
              <w:rPr>
                <w:rFonts w:ascii="Times New Roman" w:hAnsi="Times New Roman"/>
                <w:kern w:val="0"/>
                <w:szCs w:val="21"/>
              </w:rPr>
            </w:pPr>
            <w:r w:rsidRPr="002015B7">
              <w:rPr>
                <w:rFonts w:ascii="Times New Roman" w:hAnsi="Times New Roman" w:hint="eastAsia"/>
                <w:kern w:val="0"/>
                <w:szCs w:val="21"/>
              </w:rPr>
              <w:t>沉陷</w:t>
            </w:r>
          </w:p>
          <w:p w:rsidR="0091463F" w:rsidRPr="002015B7" w:rsidRDefault="0091463F" w:rsidP="002015B7">
            <w:pPr>
              <w:autoSpaceDE w:val="0"/>
              <w:autoSpaceDN w:val="0"/>
              <w:adjustRightInd w:val="0"/>
              <w:jc w:val="center"/>
              <w:rPr>
                <w:rFonts w:ascii="Times New Roman" w:hAnsi="Times New Roman"/>
                <w:kern w:val="0"/>
                <w:szCs w:val="21"/>
              </w:rPr>
            </w:pPr>
            <w:r w:rsidRPr="002015B7">
              <w:rPr>
                <w:rFonts w:ascii="Times New Roman" w:hAnsi="Times New Roman" w:hint="eastAsia"/>
                <w:kern w:val="0"/>
                <w:szCs w:val="21"/>
              </w:rPr>
              <w:t>植被</w:t>
            </w:r>
          </w:p>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kern w:val="0"/>
                <w:szCs w:val="21"/>
              </w:rPr>
              <w:t>破坏</w:t>
            </w:r>
          </w:p>
        </w:tc>
        <w:tc>
          <w:tcPr>
            <w:tcW w:w="491" w:type="pct"/>
            <w:vAlign w:val="center"/>
          </w:tcPr>
          <w:p w:rsidR="0091463F" w:rsidRPr="002015B7" w:rsidRDefault="0091463F" w:rsidP="002015B7">
            <w:pPr>
              <w:autoSpaceDE w:val="0"/>
              <w:autoSpaceDN w:val="0"/>
              <w:adjustRightInd w:val="0"/>
              <w:jc w:val="center"/>
              <w:rPr>
                <w:rFonts w:ascii="Times New Roman" w:hAnsi="Times New Roman"/>
                <w:kern w:val="0"/>
                <w:szCs w:val="21"/>
              </w:rPr>
            </w:pPr>
            <w:r w:rsidRPr="002015B7">
              <w:rPr>
                <w:rFonts w:ascii="Times New Roman" w:hAnsi="Times New Roman" w:hint="eastAsia"/>
                <w:kern w:val="0"/>
                <w:szCs w:val="21"/>
              </w:rPr>
              <w:t>部分新掘进</w:t>
            </w:r>
          </w:p>
        </w:tc>
      </w:tr>
      <w:tr w:rsidR="0091463F" w:rsidRPr="002015B7" w:rsidTr="002015B7">
        <w:trPr>
          <w:cantSplit/>
          <w:trHeight w:val="20"/>
          <w:jc w:val="center"/>
        </w:trPr>
        <w:tc>
          <w:tcPr>
            <w:tcW w:w="347" w:type="pct"/>
            <w:vMerge/>
            <w:vAlign w:val="center"/>
          </w:tcPr>
          <w:p w:rsidR="0091463F" w:rsidRPr="002015B7" w:rsidRDefault="0091463F" w:rsidP="002015B7">
            <w:pPr>
              <w:adjustRightInd w:val="0"/>
              <w:snapToGrid w:val="0"/>
              <w:rPr>
                <w:rFonts w:ascii="Times New Roman" w:hAnsi="Times New Roman"/>
                <w:color w:val="000000"/>
                <w:szCs w:val="21"/>
              </w:rPr>
            </w:pP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color w:val="000000"/>
                <w:szCs w:val="21"/>
              </w:rPr>
              <w:t>工业广场</w:t>
            </w:r>
          </w:p>
        </w:tc>
        <w:tc>
          <w:tcPr>
            <w:tcW w:w="2147" w:type="pct"/>
            <w:vAlign w:val="center"/>
          </w:tcPr>
          <w:p w:rsidR="0091463F" w:rsidRPr="002015B7" w:rsidRDefault="0091463F" w:rsidP="002015B7">
            <w:pPr>
              <w:snapToGrid w:val="0"/>
              <w:rPr>
                <w:rFonts w:ascii="Times New Roman" w:hAnsi="Times New Roman"/>
                <w:color w:val="000000"/>
                <w:szCs w:val="21"/>
              </w:rPr>
            </w:pPr>
            <w:r w:rsidRPr="002015B7">
              <w:rPr>
                <w:rFonts w:ascii="Times New Roman" w:hAnsi="Times New Roman" w:hint="eastAsia"/>
                <w:color w:val="000000"/>
                <w:szCs w:val="24"/>
              </w:rPr>
              <w:t>在</w:t>
            </w:r>
            <w:r w:rsidRPr="002015B7">
              <w:rPr>
                <w:rFonts w:ascii="Times New Roman" w:hAnsi="Times New Roman"/>
                <w:color w:val="000000"/>
                <w:szCs w:val="24"/>
              </w:rPr>
              <w:t>930</w:t>
            </w:r>
            <w:r w:rsidRPr="002015B7">
              <w:rPr>
                <w:rFonts w:ascii="Times New Roman" w:hAnsi="Times New Roman" w:hint="eastAsia"/>
                <w:color w:val="000000"/>
                <w:szCs w:val="24"/>
              </w:rPr>
              <w:t>平洞口设置有工业场地，占地</w:t>
            </w:r>
            <w:r w:rsidRPr="002015B7">
              <w:rPr>
                <w:rFonts w:ascii="Times New Roman" w:hAnsi="Times New Roman"/>
                <w:color w:val="FF0000"/>
                <w:kern w:val="0"/>
                <w:szCs w:val="21"/>
              </w:rPr>
              <w:t>1.06</w:t>
            </w:r>
            <w:r w:rsidRPr="002015B7">
              <w:rPr>
                <w:rFonts w:ascii="Times New Roman" w:hAnsi="Times New Roman"/>
                <w:color w:val="FF0000"/>
                <w:sz w:val="24"/>
                <w:szCs w:val="24"/>
              </w:rPr>
              <w:t>hm</w:t>
            </w:r>
            <w:r w:rsidRPr="002015B7">
              <w:rPr>
                <w:rFonts w:ascii="Times New Roman" w:hAnsi="Times New Roman"/>
                <w:color w:val="FF0000"/>
                <w:sz w:val="24"/>
                <w:szCs w:val="24"/>
                <w:vertAlign w:val="superscript"/>
              </w:rPr>
              <w:t>2</w:t>
            </w:r>
            <w:r w:rsidRPr="002015B7">
              <w:rPr>
                <w:rFonts w:ascii="Times New Roman" w:hAnsi="Times New Roman" w:hint="eastAsia"/>
                <w:color w:val="FF0000"/>
                <w:sz w:val="24"/>
                <w:szCs w:val="24"/>
              </w:rPr>
              <w:t>，</w:t>
            </w:r>
            <w:r w:rsidRPr="002015B7">
              <w:rPr>
                <w:rFonts w:ascii="Times New Roman" w:hAnsi="Times New Roman" w:hint="eastAsia"/>
                <w:color w:val="000000"/>
                <w:szCs w:val="24"/>
              </w:rPr>
              <w:t>场地内设置有职工宿舍、值班室、材料库房、空压机房、职工食堂、维修房、卫生间、化粪池等设施。</w:t>
            </w:r>
          </w:p>
        </w:tc>
        <w:tc>
          <w:tcPr>
            <w:tcW w:w="461" w:type="pct"/>
            <w:vMerge/>
            <w:vAlign w:val="center"/>
          </w:tcPr>
          <w:p w:rsidR="0091463F" w:rsidRPr="002015B7" w:rsidRDefault="0091463F" w:rsidP="002015B7">
            <w:pPr>
              <w:adjustRightInd w:val="0"/>
              <w:snapToGrid w:val="0"/>
              <w:rPr>
                <w:rFonts w:ascii="Times New Roman" w:hAnsi="Times New Roman"/>
                <w:szCs w:val="21"/>
              </w:rPr>
            </w:pPr>
          </w:p>
        </w:tc>
        <w:tc>
          <w:tcPr>
            <w:tcW w:w="460" w:type="pct"/>
            <w:vMerge/>
            <w:vAlign w:val="center"/>
          </w:tcPr>
          <w:p w:rsidR="0091463F" w:rsidRPr="002015B7" w:rsidRDefault="0091463F" w:rsidP="002015B7">
            <w:pPr>
              <w:adjustRightInd w:val="0"/>
              <w:snapToGrid w:val="0"/>
              <w:rPr>
                <w:rFonts w:ascii="Times New Roman" w:hAnsi="Times New Roman"/>
                <w:szCs w:val="21"/>
              </w:rPr>
            </w:pPr>
          </w:p>
        </w:tc>
        <w:tc>
          <w:tcPr>
            <w:tcW w:w="462" w:type="pct"/>
            <w:vMerge/>
            <w:vAlign w:val="center"/>
          </w:tcPr>
          <w:p w:rsidR="0091463F" w:rsidRPr="002015B7" w:rsidRDefault="0091463F" w:rsidP="002015B7">
            <w:pPr>
              <w:adjustRightInd w:val="0"/>
              <w:snapToGrid w:val="0"/>
              <w:rPr>
                <w:rFonts w:ascii="Times New Roman" w:hAnsi="Times New Roman"/>
                <w:szCs w:val="21"/>
              </w:rPr>
            </w:pPr>
          </w:p>
        </w:tc>
        <w:tc>
          <w:tcPr>
            <w:tcW w:w="491"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新建</w:t>
            </w:r>
          </w:p>
        </w:tc>
      </w:tr>
      <w:tr w:rsidR="0091463F" w:rsidRPr="002015B7" w:rsidTr="002015B7">
        <w:trPr>
          <w:cantSplit/>
          <w:trHeight w:val="20"/>
          <w:jc w:val="center"/>
        </w:trPr>
        <w:tc>
          <w:tcPr>
            <w:tcW w:w="347" w:type="pct"/>
            <w:vMerge w:val="restart"/>
            <w:textDirection w:val="tbRlV"/>
            <w:vAlign w:val="center"/>
          </w:tcPr>
          <w:p w:rsidR="0091463F" w:rsidRPr="002015B7" w:rsidRDefault="0091463F" w:rsidP="002015B7">
            <w:pPr>
              <w:jc w:val="center"/>
              <w:rPr>
                <w:rFonts w:ascii="Times New Roman" w:hAnsi="Times New Roman"/>
                <w:szCs w:val="24"/>
              </w:rPr>
            </w:pPr>
            <w:r w:rsidRPr="002015B7">
              <w:rPr>
                <w:rFonts w:ascii="Times New Roman" w:hAnsi="Times New Roman" w:hint="eastAsia"/>
                <w:szCs w:val="24"/>
              </w:rPr>
              <w:t>辅助工程</w:t>
            </w:r>
          </w:p>
        </w:tc>
        <w:tc>
          <w:tcPr>
            <w:tcW w:w="632" w:type="pct"/>
            <w:gridSpan w:val="2"/>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炸药库</w:t>
            </w:r>
          </w:p>
        </w:tc>
        <w:tc>
          <w:tcPr>
            <w:tcW w:w="2147" w:type="pct"/>
          </w:tcPr>
          <w:p w:rsidR="0091463F" w:rsidRPr="002015B7" w:rsidRDefault="0091463F" w:rsidP="002015B7">
            <w:pPr>
              <w:adjustRightInd w:val="0"/>
              <w:snapToGrid w:val="0"/>
              <w:rPr>
                <w:rFonts w:ascii="Times New Roman" w:hAnsi="Times New Roman"/>
                <w:color w:val="FF0000"/>
                <w:szCs w:val="21"/>
              </w:rPr>
            </w:pPr>
            <w:r w:rsidRPr="002015B7">
              <w:rPr>
                <w:rFonts w:ascii="Times New Roman" w:hAnsi="Times New Roman" w:hint="eastAsia"/>
                <w:szCs w:val="24"/>
              </w:rPr>
              <w:t>炸药库位于尖山子沟南面的山坡上，占地面积</w:t>
            </w:r>
            <w:r w:rsidRPr="002015B7">
              <w:rPr>
                <w:rFonts w:ascii="Times New Roman" w:hAnsi="Times New Roman"/>
                <w:szCs w:val="24"/>
              </w:rPr>
              <w:t>0.10hm</w:t>
            </w:r>
            <w:r w:rsidRPr="002015B7">
              <w:rPr>
                <w:rFonts w:ascii="Times New Roman" w:hAnsi="Times New Roman"/>
                <w:szCs w:val="24"/>
                <w:vertAlign w:val="superscript"/>
              </w:rPr>
              <w:t>2</w:t>
            </w:r>
            <w:r w:rsidRPr="002015B7">
              <w:rPr>
                <w:rFonts w:ascii="Times New Roman" w:hAnsi="Times New Roman" w:hint="eastAsia"/>
                <w:szCs w:val="24"/>
              </w:rPr>
              <w:t>，建筑物包括炸药室、雷管室、管理室及消防水池，炸药库四周有围墙。炸药库与办公生活区直线距离</w:t>
            </w:r>
            <w:r w:rsidRPr="002015B7">
              <w:rPr>
                <w:rFonts w:ascii="Times New Roman" w:hAnsi="Times New Roman"/>
                <w:szCs w:val="24"/>
              </w:rPr>
              <w:t>320m</w:t>
            </w:r>
            <w:r w:rsidRPr="002015B7">
              <w:rPr>
                <w:rFonts w:ascii="Times New Roman" w:hAnsi="Times New Roman" w:hint="eastAsia"/>
                <w:szCs w:val="24"/>
              </w:rPr>
              <w:t>，与地下开采区直线距离</w:t>
            </w:r>
            <w:r w:rsidRPr="002015B7">
              <w:rPr>
                <w:rFonts w:ascii="Times New Roman" w:hAnsi="Times New Roman"/>
                <w:szCs w:val="24"/>
              </w:rPr>
              <w:t>162m</w:t>
            </w:r>
            <w:r w:rsidRPr="002015B7">
              <w:rPr>
                <w:rFonts w:ascii="Times New Roman" w:hAnsi="Times New Roman" w:hint="eastAsia"/>
                <w:szCs w:val="24"/>
              </w:rPr>
              <w:t>。</w:t>
            </w:r>
          </w:p>
        </w:tc>
        <w:tc>
          <w:tcPr>
            <w:tcW w:w="461" w:type="pct"/>
            <w:vMerge/>
            <w:vAlign w:val="center"/>
          </w:tcPr>
          <w:p w:rsidR="0091463F" w:rsidRPr="002015B7" w:rsidRDefault="0091463F" w:rsidP="002015B7">
            <w:pPr>
              <w:adjustRightInd w:val="0"/>
              <w:snapToGrid w:val="0"/>
              <w:rPr>
                <w:rFonts w:ascii="Times New Roman" w:hAnsi="Times New Roman"/>
                <w:szCs w:val="21"/>
              </w:rPr>
            </w:pPr>
          </w:p>
        </w:tc>
        <w:tc>
          <w:tcPr>
            <w:tcW w:w="460"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风险</w:t>
            </w:r>
          </w:p>
        </w:tc>
        <w:tc>
          <w:tcPr>
            <w:tcW w:w="462" w:type="pct"/>
            <w:vMerge/>
            <w:vAlign w:val="center"/>
          </w:tcPr>
          <w:p w:rsidR="0091463F" w:rsidRPr="002015B7" w:rsidRDefault="0091463F" w:rsidP="002015B7">
            <w:pPr>
              <w:adjustRightInd w:val="0"/>
              <w:snapToGrid w:val="0"/>
              <w:jc w:val="center"/>
              <w:rPr>
                <w:rFonts w:ascii="Times New Roman" w:hAnsi="Times New Roman"/>
                <w:szCs w:val="21"/>
              </w:rPr>
            </w:pPr>
          </w:p>
        </w:tc>
        <w:tc>
          <w:tcPr>
            <w:tcW w:w="491"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已建</w:t>
            </w:r>
          </w:p>
        </w:tc>
      </w:tr>
      <w:tr w:rsidR="0091463F" w:rsidRPr="002015B7" w:rsidTr="002015B7">
        <w:trPr>
          <w:cantSplit/>
          <w:trHeight w:val="20"/>
          <w:jc w:val="center"/>
        </w:trPr>
        <w:tc>
          <w:tcPr>
            <w:tcW w:w="347"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632" w:type="pct"/>
            <w:gridSpan w:val="2"/>
            <w:vAlign w:val="center"/>
          </w:tcPr>
          <w:p w:rsidR="0091463F" w:rsidRPr="002015B7" w:rsidRDefault="0091463F" w:rsidP="002015B7">
            <w:pPr>
              <w:adjustRightInd w:val="0"/>
              <w:snapToGrid w:val="0"/>
              <w:jc w:val="center"/>
              <w:rPr>
                <w:rFonts w:ascii="宋体" w:cs="宋体"/>
                <w:color w:val="FF0000"/>
                <w:kern w:val="0"/>
                <w:szCs w:val="21"/>
              </w:rPr>
            </w:pPr>
            <w:r w:rsidRPr="002015B7">
              <w:rPr>
                <w:rFonts w:ascii="Times New Roman" w:hAnsi="Times New Roman" w:hint="eastAsia"/>
                <w:color w:val="000000"/>
                <w:szCs w:val="21"/>
              </w:rPr>
              <w:t>值班室</w:t>
            </w:r>
          </w:p>
        </w:tc>
        <w:tc>
          <w:tcPr>
            <w:tcW w:w="2147" w:type="pct"/>
            <w:vAlign w:val="center"/>
          </w:tcPr>
          <w:p w:rsidR="0091463F" w:rsidRPr="002015B7" w:rsidRDefault="0091463F" w:rsidP="002015B7">
            <w:pPr>
              <w:adjustRightInd w:val="0"/>
              <w:snapToGrid w:val="0"/>
              <w:rPr>
                <w:rFonts w:ascii="宋体" w:cs="宋体"/>
                <w:color w:val="FF0000"/>
                <w:kern w:val="0"/>
                <w:szCs w:val="21"/>
              </w:rPr>
            </w:pPr>
            <w:r w:rsidRPr="002015B7">
              <w:rPr>
                <w:rFonts w:ascii="Times New Roman" w:hAnsi="Times New Roman" w:hint="eastAsia"/>
                <w:color w:val="000000"/>
                <w:szCs w:val="21"/>
              </w:rPr>
              <w:t>在</w:t>
            </w:r>
            <w:r w:rsidRPr="002015B7">
              <w:rPr>
                <w:rFonts w:ascii="Times New Roman" w:hAnsi="Times New Roman"/>
                <w:color w:val="000000"/>
                <w:szCs w:val="21"/>
              </w:rPr>
              <w:t>3</w:t>
            </w:r>
            <w:r w:rsidRPr="002015B7">
              <w:rPr>
                <w:rFonts w:ascii="Times New Roman" w:hAnsi="Times New Roman" w:hint="eastAsia"/>
                <w:color w:val="000000"/>
                <w:szCs w:val="21"/>
              </w:rPr>
              <w:t>号井口设置值班室，占地</w:t>
            </w:r>
            <w:r w:rsidRPr="002015B7">
              <w:rPr>
                <w:rFonts w:ascii="Times New Roman" w:hAnsi="Times New Roman"/>
                <w:color w:val="000000"/>
                <w:szCs w:val="21"/>
              </w:rPr>
              <w:t>30m</w:t>
            </w:r>
            <w:r w:rsidRPr="002015B7">
              <w:rPr>
                <w:rFonts w:ascii="Times New Roman" w:hAnsi="Times New Roman"/>
                <w:color w:val="000000"/>
                <w:szCs w:val="21"/>
                <w:vertAlign w:val="superscript"/>
              </w:rPr>
              <w:t>2</w:t>
            </w:r>
          </w:p>
        </w:tc>
        <w:tc>
          <w:tcPr>
            <w:tcW w:w="461" w:type="pct"/>
            <w:vMerge/>
            <w:vAlign w:val="center"/>
          </w:tcPr>
          <w:p w:rsidR="0091463F" w:rsidRPr="002015B7" w:rsidRDefault="0091463F" w:rsidP="002015B7">
            <w:pPr>
              <w:adjustRightInd w:val="0"/>
              <w:snapToGrid w:val="0"/>
              <w:rPr>
                <w:rFonts w:ascii="Times New Roman" w:hAnsi="Times New Roman"/>
                <w:szCs w:val="21"/>
              </w:rPr>
            </w:pPr>
          </w:p>
        </w:tc>
        <w:tc>
          <w:tcPr>
            <w:tcW w:w="460"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固废</w:t>
            </w:r>
          </w:p>
        </w:tc>
        <w:tc>
          <w:tcPr>
            <w:tcW w:w="462" w:type="pct"/>
            <w:vMerge/>
            <w:vAlign w:val="center"/>
          </w:tcPr>
          <w:p w:rsidR="0091463F" w:rsidRPr="002015B7" w:rsidRDefault="0091463F" w:rsidP="002015B7">
            <w:pPr>
              <w:adjustRightInd w:val="0"/>
              <w:snapToGrid w:val="0"/>
              <w:rPr>
                <w:rFonts w:ascii="Times New Roman" w:hAnsi="Times New Roman"/>
                <w:szCs w:val="21"/>
              </w:rPr>
            </w:pPr>
          </w:p>
        </w:tc>
        <w:tc>
          <w:tcPr>
            <w:tcW w:w="491"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已建</w:t>
            </w:r>
          </w:p>
        </w:tc>
      </w:tr>
      <w:tr w:rsidR="0091463F" w:rsidRPr="002015B7" w:rsidTr="002015B7">
        <w:trPr>
          <w:cantSplit/>
          <w:trHeight w:val="20"/>
          <w:jc w:val="center"/>
        </w:trPr>
        <w:tc>
          <w:tcPr>
            <w:tcW w:w="347" w:type="pct"/>
            <w:vMerge w:val="restart"/>
            <w:textDirection w:val="tbRlV"/>
            <w:vAlign w:val="center"/>
          </w:tcPr>
          <w:p w:rsidR="0091463F" w:rsidRPr="002015B7" w:rsidRDefault="0091463F" w:rsidP="002015B7">
            <w:pPr>
              <w:adjustRightInd w:val="0"/>
              <w:snapToGrid w:val="0"/>
              <w:ind w:left="113" w:right="113"/>
              <w:jc w:val="center"/>
              <w:rPr>
                <w:rFonts w:ascii="Times New Roman" w:hAnsi="Times New Roman"/>
                <w:color w:val="000000"/>
                <w:szCs w:val="21"/>
              </w:rPr>
            </w:pPr>
            <w:r w:rsidRPr="002015B7">
              <w:rPr>
                <w:rFonts w:ascii="Times New Roman" w:hAnsi="Times New Roman" w:hint="eastAsia"/>
                <w:color w:val="000000"/>
                <w:szCs w:val="21"/>
              </w:rPr>
              <w:t>公用工程</w:t>
            </w: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color w:val="000000"/>
                <w:szCs w:val="21"/>
              </w:rPr>
              <w:t>供电</w:t>
            </w:r>
          </w:p>
        </w:tc>
        <w:tc>
          <w:tcPr>
            <w:tcW w:w="2147"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 w:val="24"/>
                <w:szCs w:val="21"/>
              </w:rPr>
            </w:pPr>
            <w:r w:rsidRPr="002015B7">
              <w:rPr>
                <w:rFonts w:ascii="Times New Roman" w:hAnsi="Times New Roman" w:hint="eastAsia"/>
                <w:snapToGrid w:val="0"/>
                <w:color w:val="000000"/>
                <w:kern w:val="28"/>
                <w:szCs w:val="21"/>
              </w:rPr>
              <w:t>矿井主供电源来自峨边县五渡变电站，电压等级</w:t>
            </w:r>
            <w:r w:rsidRPr="002015B7">
              <w:rPr>
                <w:rFonts w:ascii="Times New Roman" w:hAnsi="Times New Roman"/>
                <w:snapToGrid w:val="0"/>
                <w:color w:val="000000"/>
                <w:kern w:val="28"/>
                <w:szCs w:val="21"/>
              </w:rPr>
              <w:t>10kV</w:t>
            </w:r>
            <w:r w:rsidRPr="002015B7">
              <w:rPr>
                <w:rFonts w:ascii="Times New Roman" w:hAnsi="Times New Roman" w:hint="eastAsia"/>
                <w:snapToGrid w:val="0"/>
                <w:color w:val="000000"/>
                <w:kern w:val="28"/>
                <w:szCs w:val="21"/>
              </w:rPr>
              <w:t>，距矿区</w:t>
            </w:r>
            <w:smartTag w:uri="urn:schemas-microsoft-com:office:smarttags" w:element="chmetcnv">
              <w:smartTagPr>
                <w:attr w:name="UnitName" w:val="km"/>
                <w:attr w:name="SourceValue" w:val="3"/>
                <w:attr w:name="HasSpace" w:val="False"/>
                <w:attr w:name="Negative" w:val="False"/>
                <w:attr w:name="NumberType" w:val="1"/>
                <w:attr w:name="TCSC" w:val="0"/>
              </w:smartTagPr>
              <w:r w:rsidRPr="002015B7">
                <w:rPr>
                  <w:rFonts w:ascii="Times New Roman" w:hAnsi="Times New Roman"/>
                  <w:snapToGrid w:val="0"/>
                  <w:color w:val="000000"/>
                  <w:kern w:val="28"/>
                  <w:szCs w:val="21"/>
                </w:rPr>
                <w:t>3km</w:t>
              </w:r>
            </w:smartTag>
            <w:r w:rsidRPr="002015B7">
              <w:rPr>
                <w:rFonts w:ascii="Times New Roman" w:hAnsi="Times New Roman" w:hint="eastAsia"/>
                <w:snapToGrid w:val="0"/>
                <w:color w:val="000000"/>
                <w:kern w:val="28"/>
                <w:szCs w:val="21"/>
              </w:rPr>
              <w:t>拉入，直接输至矿井地面变电所。矿井自备</w:t>
            </w:r>
            <w:r w:rsidRPr="002015B7">
              <w:rPr>
                <w:rFonts w:ascii="Times New Roman" w:hAnsi="Times New Roman"/>
                <w:snapToGrid w:val="0"/>
                <w:color w:val="000000"/>
                <w:kern w:val="28"/>
                <w:szCs w:val="21"/>
              </w:rPr>
              <w:t>1</w:t>
            </w:r>
            <w:r w:rsidRPr="002015B7">
              <w:rPr>
                <w:rFonts w:ascii="Times New Roman" w:hAnsi="Times New Roman" w:hint="eastAsia"/>
                <w:snapToGrid w:val="0"/>
                <w:color w:val="000000"/>
                <w:kern w:val="28"/>
                <w:szCs w:val="21"/>
              </w:rPr>
              <w:t>台</w:t>
            </w:r>
            <w:r w:rsidRPr="002015B7">
              <w:rPr>
                <w:rFonts w:ascii="Times New Roman" w:hAnsi="Times New Roman"/>
                <w:snapToGrid w:val="0"/>
                <w:color w:val="000000"/>
                <w:kern w:val="28"/>
                <w:szCs w:val="21"/>
              </w:rPr>
              <w:t>200GF</w:t>
            </w:r>
            <w:r w:rsidRPr="002015B7">
              <w:rPr>
                <w:rFonts w:ascii="Times New Roman" w:hAnsi="Times New Roman" w:hint="eastAsia"/>
                <w:snapToGrid w:val="0"/>
                <w:color w:val="000000"/>
                <w:kern w:val="28"/>
                <w:szCs w:val="21"/>
              </w:rPr>
              <w:t>柴油发电机，容量为</w:t>
            </w:r>
            <w:r w:rsidRPr="002015B7">
              <w:rPr>
                <w:rFonts w:ascii="Times New Roman" w:hAnsi="Times New Roman"/>
                <w:snapToGrid w:val="0"/>
                <w:color w:val="000000"/>
                <w:kern w:val="28"/>
                <w:szCs w:val="21"/>
              </w:rPr>
              <w:t>200kW</w:t>
            </w:r>
          </w:p>
        </w:tc>
        <w:tc>
          <w:tcPr>
            <w:tcW w:w="461" w:type="pct"/>
            <w:vMerge/>
          </w:tcPr>
          <w:p w:rsidR="0091463F" w:rsidRPr="002015B7" w:rsidRDefault="0091463F" w:rsidP="002015B7">
            <w:pPr>
              <w:adjustRightInd w:val="0"/>
              <w:snapToGrid w:val="0"/>
              <w:rPr>
                <w:rFonts w:ascii="Times New Roman" w:hAnsi="Times New Roman"/>
                <w:color w:val="000000"/>
                <w:szCs w:val="21"/>
              </w:rPr>
            </w:pPr>
          </w:p>
        </w:tc>
        <w:tc>
          <w:tcPr>
            <w:tcW w:w="460" w:type="pct"/>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000000"/>
                <w:szCs w:val="21"/>
              </w:rPr>
            </w:pPr>
          </w:p>
        </w:tc>
        <w:tc>
          <w:tcPr>
            <w:tcW w:w="491" w:type="pct"/>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szCs w:val="21"/>
              </w:rPr>
              <w:t>已建</w:t>
            </w:r>
          </w:p>
        </w:tc>
      </w:tr>
      <w:tr w:rsidR="0091463F" w:rsidRPr="002015B7" w:rsidTr="002015B7">
        <w:trPr>
          <w:cantSplit/>
          <w:trHeight w:val="20"/>
          <w:jc w:val="center"/>
        </w:trPr>
        <w:tc>
          <w:tcPr>
            <w:tcW w:w="347"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color w:val="000000"/>
                <w:szCs w:val="21"/>
              </w:rPr>
              <w:t>给水</w:t>
            </w:r>
          </w:p>
        </w:tc>
        <w:tc>
          <w:tcPr>
            <w:tcW w:w="2147" w:type="pct"/>
            <w:tcBorders>
              <w:bottom w:val="single" w:sz="4" w:space="0" w:color="000000"/>
            </w:tcBorders>
            <w:vAlign w:val="center"/>
          </w:tcPr>
          <w:p w:rsidR="0091463F" w:rsidRPr="002015B7" w:rsidRDefault="0091463F" w:rsidP="002015B7">
            <w:pPr>
              <w:autoSpaceDE w:val="0"/>
              <w:autoSpaceDN w:val="0"/>
              <w:adjustRightInd w:val="0"/>
              <w:snapToGrid w:val="0"/>
              <w:rPr>
                <w:rFonts w:ascii="Times New Roman" w:hAnsi="Times New Roman"/>
                <w:color w:val="000000"/>
                <w:szCs w:val="21"/>
              </w:rPr>
            </w:pPr>
            <w:r w:rsidRPr="002015B7">
              <w:rPr>
                <w:rFonts w:ascii="Times New Roman" w:hAnsi="Times New Roman" w:hint="eastAsia"/>
                <w:color w:val="000000"/>
                <w:szCs w:val="24"/>
              </w:rPr>
              <w:t>在</w:t>
            </w:r>
            <w:r w:rsidRPr="002015B7">
              <w:rPr>
                <w:rFonts w:ascii="Times New Roman" w:hAnsi="Times New Roman"/>
                <w:color w:val="000000"/>
                <w:szCs w:val="24"/>
              </w:rPr>
              <w:t>930m</w:t>
            </w:r>
            <w:r w:rsidRPr="002015B7">
              <w:rPr>
                <w:rFonts w:ascii="Times New Roman" w:hAnsi="Times New Roman" w:hint="eastAsia"/>
                <w:color w:val="000000"/>
                <w:szCs w:val="24"/>
              </w:rPr>
              <w:t>平硐南东侧标高</w:t>
            </w:r>
            <w:smartTag w:uri="urn:schemas-microsoft-com:office:smarttags" w:element="chmetcnv">
              <w:smartTagPr>
                <w:attr w:name="UnitName" w:val="m"/>
                <w:attr w:name="SourceValue" w:val="1040"/>
                <w:attr w:name="HasSpace" w:val="False"/>
                <w:attr w:name="Negative" w:val="False"/>
                <w:attr w:name="NumberType" w:val="1"/>
                <w:attr w:name="TCSC" w:val="0"/>
              </w:smartTagPr>
              <w:r w:rsidRPr="002015B7">
                <w:rPr>
                  <w:rFonts w:ascii="Times New Roman" w:hAnsi="Times New Roman"/>
                  <w:color w:val="000000"/>
                  <w:szCs w:val="24"/>
                </w:rPr>
                <w:t>1040m</w:t>
              </w:r>
            </w:smartTag>
            <w:r w:rsidRPr="002015B7">
              <w:rPr>
                <w:rFonts w:ascii="Times New Roman" w:hAnsi="Times New Roman" w:hint="eastAsia"/>
                <w:color w:val="000000"/>
                <w:szCs w:val="24"/>
              </w:rPr>
              <w:t>附近地面建一座高位水池，水池容量</w:t>
            </w:r>
            <w:r w:rsidRPr="002015B7">
              <w:rPr>
                <w:rFonts w:ascii="Times New Roman" w:hAnsi="Times New Roman"/>
                <w:color w:val="000000"/>
                <w:szCs w:val="24"/>
              </w:rPr>
              <w:t>200m</w:t>
            </w:r>
            <w:r w:rsidRPr="002015B7">
              <w:rPr>
                <w:rFonts w:ascii="Times New Roman" w:hAnsi="Times New Roman"/>
                <w:color w:val="000000"/>
                <w:szCs w:val="24"/>
                <w:vertAlign w:val="superscript"/>
              </w:rPr>
              <w:t>3</w:t>
            </w:r>
            <w:r w:rsidRPr="002015B7">
              <w:rPr>
                <w:rFonts w:ascii="Times New Roman" w:hAnsi="Times New Roman"/>
                <w:color w:val="000000"/>
                <w:szCs w:val="24"/>
              </w:rPr>
              <w:t>,</w:t>
            </w:r>
            <w:r w:rsidRPr="002015B7">
              <w:rPr>
                <w:rFonts w:ascii="Times New Roman" w:hAnsi="Times New Roman" w:hint="eastAsia"/>
                <w:color w:val="000000"/>
                <w:szCs w:val="24"/>
              </w:rPr>
              <w:t>由该高位水池向井下各用水点供水，建立井下消防洒水系统。矿井建设有一个地面固定生活水池（容量</w:t>
            </w:r>
            <w:r w:rsidRPr="002015B7">
              <w:rPr>
                <w:rFonts w:ascii="Times New Roman" w:hAnsi="Times New Roman"/>
                <w:color w:val="000000"/>
                <w:szCs w:val="24"/>
              </w:rPr>
              <w:t>50m</w:t>
            </w:r>
            <w:r w:rsidRPr="002015B7">
              <w:rPr>
                <w:rFonts w:ascii="Times New Roman" w:hAnsi="Times New Roman"/>
                <w:color w:val="000000"/>
                <w:szCs w:val="24"/>
                <w:vertAlign w:val="superscript"/>
              </w:rPr>
              <w:t>3</w:t>
            </w:r>
            <w:r w:rsidRPr="002015B7">
              <w:rPr>
                <w:rFonts w:ascii="Times New Roman" w:hAnsi="Times New Roman" w:hint="eastAsia"/>
                <w:color w:val="000000"/>
                <w:szCs w:val="24"/>
              </w:rPr>
              <w:t>），标高为</w:t>
            </w:r>
            <w:smartTag w:uri="urn:schemas-microsoft-com:office:smarttags" w:element="chmetcnv">
              <w:smartTagPr>
                <w:attr w:name="UnitName" w:val="m"/>
                <w:attr w:name="SourceValue" w:val="1040"/>
                <w:attr w:name="HasSpace" w:val="False"/>
                <w:attr w:name="Negative" w:val="False"/>
                <w:attr w:name="NumberType" w:val="1"/>
                <w:attr w:name="TCSC" w:val="0"/>
              </w:smartTagPr>
              <w:r w:rsidRPr="002015B7">
                <w:rPr>
                  <w:rFonts w:ascii="Times New Roman" w:hAnsi="Times New Roman" w:cs="Arial"/>
                  <w:bCs/>
                  <w:color w:val="000000"/>
                  <w:szCs w:val="24"/>
                </w:rPr>
                <w:t>1040m</w:t>
              </w:r>
            </w:smartTag>
            <w:r w:rsidRPr="002015B7">
              <w:rPr>
                <w:rFonts w:ascii="Times New Roman" w:hAnsi="Times New Roman" w:hint="eastAsia"/>
                <w:color w:val="000000"/>
                <w:szCs w:val="24"/>
              </w:rPr>
              <w:t>，由该高位水池向地面各工业广场提供生活用水，该水池通过常闭截止阀与井下供水施救系统管见连接，在灾变时，打开截止阀为井下供水。</w:t>
            </w:r>
          </w:p>
        </w:tc>
        <w:tc>
          <w:tcPr>
            <w:tcW w:w="461" w:type="pct"/>
            <w:vMerge/>
            <w:vAlign w:val="center"/>
          </w:tcPr>
          <w:p w:rsidR="0091463F" w:rsidRPr="002015B7" w:rsidRDefault="0091463F" w:rsidP="002015B7">
            <w:pPr>
              <w:adjustRightInd w:val="0"/>
              <w:snapToGrid w:val="0"/>
              <w:rPr>
                <w:rFonts w:ascii="Times New Roman" w:hAnsi="Times New Roman"/>
                <w:color w:val="000000"/>
                <w:szCs w:val="21"/>
              </w:rPr>
            </w:pPr>
          </w:p>
        </w:tc>
        <w:tc>
          <w:tcPr>
            <w:tcW w:w="460" w:type="pct"/>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000000"/>
                <w:szCs w:val="21"/>
              </w:rPr>
            </w:pPr>
          </w:p>
        </w:tc>
        <w:tc>
          <w:tcPr>
            <w:tcW w:w="491" w:type="pct"/>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szCs w:val="21"/>
              </w:rPr>
              <w:t>已建</w:t>
            </w:r>
          </w:p>
        </w:tc>
      </w:tr>
      <w:tr w:rsidR="0091463F" w:rsidRPr="002015B7" w:rsidTr="002015B7">
        <w:trPr>
          <w:cantSplit/>
          <w:trHeight w:val="20"/>
          <w:jc w:val="center"/>
        </w:trPr>
        <w:tc>
          <w:tcPr>
            <w:tcW w:w="347"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color w:val="000000"/>
                <w:szCs w:val="21"/>
              </w:rPr>
              <w:t>场内道路</w:t>
            </w:r>
          </w:p>
        </w:tc>
        <w:tc>
          <w:tcPr>
            <w:tcW w:w="2147" w:type="pct"/>
            <w:vAlign w:val="center"/>
          </w:tcPr>
          <w:p w:rsidR="0091463F" w:rsidRPr="002015B7" w:rsidRDefault="0091463F" w:rsidP="002015B7">
            <w:pPr>
              <w:autoSpaceDE w:val="0"/>
              <w:autoSpaceDN w:val="0"/>
              <w:adjustRightInd w:val="0"/>
              <w:jc w:val="left"/>
              <w:rPr>
                <w:rFonts w:ascii="Times New Roman" w:hAnsi="Times New Roman"/>
                <w:color w:val="000000"/>
                <w:szCs w:val="21"/>
              </w:rPr>
            </w:pPr>
            <w:r w:rsidRPr="002015B7">
              <w:rPr>
                <w:rFonts w:ascii="Times New Roman" w:hAnsi="Times New Roman" w:hint="eastAsia"/>
                <w:color w:val="000000"/>
                <w:szCs w:val="21"/>
              </w:rPr>
              <w:t>现有矿山道路，路基宽</w:t>
            </w:r>
            <w:r w:rsidRPr="002015B7">
              <w:rPr>
                <w:rFonts w:ascii="Times New Roman" w:hAnsi="Times New Roman"/>
                <w:color w:val="000000"/>
                <w:szCs w:val="21"/>
              </w:rPr>
              <w:t>4.5m</w:t>
            </w:r>
            <w:r w:rsidRPr="002015B7">
              <w:rPr>
                <w:rFonts w:ascii="Times New Roman" w:hAnsi="Times New Roman" w:hint="eastAsia"/>
                <w:color w:val="000000"/>
                <w:szCs w:val="21"/>
              </w:rPr>
              <w:t>，公路路面为泥结碎石路面，总长约</w:t>
            </w:r>
            <w:r w:rsidRPr="002015B7">
              <w:rPr>
                <w:rFonts w:ascii="Times New Roman" w:hAnsi="Times New Roman"/>
                <w:color w:val="000000"/>
                <w:szCs w:val="21"/>
              </w:rPr>
              <w:t>1.28km</w:t>
            </w:r>
            <w:r w:rsidRPr="002015B7">
              <w:rPr>
                <w:rFonts w:ascii="Times New Roman" w:hAnsi="Times New Roman" w:hint="eastAsia"/>
                <w:color w:val="000000"/>
                <w:szCs w:val="21"/>
              </w:rPr>
              <w:t>。</w:t>
            </w:r>
          </w:p>
        </w:tc>
        <w:tc>
          <w:tcPr>
            <w:tcW w:w="461" w:type="pct"/>
            <w:vMerge/>
            <w:vAlign w:val="center"/>
          </w:tcPr>
          <w:p w:rsidR="0091463F" w:rsidRPr="002015B7" w:rsidRDefault="0091463F" w:rsidP="002015B7">
            <w:pPr>
              <w:adjustRightInd w:val="0"/>
              <w:snapToGrid w:val="0"/>
              <w:jc w:val="center"/>
              <w:rPr>
                <w:rFonts w:ascii="Times New Roman" w:hAnsi="Times New Roman"/>
                <w:color w:val="000000"/>
                <w:szCs w:val="21"/>
              </w:rPr>
            </w:pPr>
          </w:p>
        </w:tc>
        <w:tc>
          <w:tcPr>
            <w:tcW w:w="460" w:type="pct"/>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color w:val="000000"/>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000000"/>
                <w:szCs w:val="21"/>
              </w:rPr>
            </w:pPr>
          </w:p>
        </w:tc>
        <w:tc>
          <w:tcPr>
            <w:tcW w:w="491" w:type="pct"/>
            <w:vAlign w:val="center"/>
          </w:tcPr>
          <w:p w:rsidR="0091463F" w:rsidRPr="002015B7" w:rsidRDefault="0091463F" w:rsidP="002015B7">
            <w:pPr>
              <w:adjustRightInd w:val="0"/>
              <w:snapToGrid w:val="0"/>
              <w:jc w:val="center"/>
              <w:rPr>
                <w:rFonts w:ascii="Times New Roman" w:hAnsi="Times New Roman"/>
                <w:color w:val="000000"/>
                <w:szCs w:val="21"/>
              </w:rPr>
            </w:pPr>
            <w:r w:rsidRPr="002015B7">
              <w:rPr>
                <w:rFonts w:ascii="Times New Roman" w:hAnsi="Times New Roman" w:hint="eastAsia"/>
                <w:szCs w:val="21"/>
              </w:rPr>
              <w:t>已建</w:t>
            </w:r>
          </w:p>
        </w:tc>
      </w:tr>
      <w:tr w:rsidR="0091463F" w:rsidRPr="002015B7" w:rsidTr="002015B7">
        <w:trPr>
          <w:cantSplit/>
          <w:trHeight w:val="20"/>
          <w:jc w:val="center"/>
        </w:trPr>
        <w:tc>
          <w:tcPr>
            <w:tcW w:w="979" w:type="pct"/>
            <w:gridSpan w:val="3"/>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办公生活设施</w:t>
            </w:r>
          </w:p>
        </w:tc>
        <w:tc>
          <w:tcPr>
            <w:tcW w:w="2147" w:type="pct"/>
            <w:vAlign w:val="center"/>
          </w:tcPr>
          <w:p w:rsidR="0091463F" w:rsidRPr="002015B7" w:rsidRDefault="0091463F" w:rsidP="002015B7">
            <w:pPr>
              <w:autoSpaceDE w:val="0"/>
              <w:autoSpaceDN w:val="0"/>
              <w:adjustRightInd w:val="0"/>
              <w:snapToGrid w:val="0"/>
              <w:jc w:val="left"/>
              <w:rPr>
                <w:rFonts w:ascii="Times New Roman" w:hAnsi="Times New Roman"/>
                <w:szCs w:val="21"/>
              </w:rPr>
            </w:pPr>
            <w:r w:rsidRPr="002015B7">
              <w:rPr>
                <w:rFonts w:ascii="Times New Roman" w:hAnsi="Times New Roman" w:hint="eastAsia"/>
                <w:szCs w:val="21"/>
              </w:rPr>
              <w:t>依托现有办公生活设施，布置在矿区南东侧处。建有办公室、宿舍、食堂、材料库房、卫生间、油库房、化粪池等，占地面积</w:t>
            </w:r>
            <w:r w:rsidRPr="002015B7">
              <w:rPr>
                <w:rFonts w:ascii="Times New Roman" w:hAnsi="Times New Roman"/>
                <w:szCs w:val="21"/>
              </w:rPr>
              <w:t>3000m</w:t>
            </w:r>
            <w:r w:rsidRPr="002015B7">
              <w:rPr>
                <w:rFonts w:ascii="Times New Roman" w:hAnsi="Times New Roman"/>
                <w:szCs w:val="21"/>
                <w:vertAlign w:val="superscript"/>
              </w:rPr>
              <w:t>2</w:t>
            </w:r>
          </w:p>
        </w:tc>
        <w:tc>
          <w:tcPr>
            <w:tcW w:w="461" w:type="pct"/>
            <w:vMerge/>
            <w:vAlign w:val="center"/>
          </w:tcPr>
          <w:p w:rsidR="0091463F" w:rsidRPr="002015B7" w:rsidRDefault="0091463F" w:rsidP="002015B7">
            <w:pPr>
              <w:adjustRightInd w:val="0"/>
              <w:snapToGrid w:val="0"/>
              <w:rPr>
                <w:rFonts w:ascii="Times New Roman" w:hAnsi="Times New Roman"/>
                <w:szCs w:val="21"/>
              </w:rPr>
            </w:pPr>
          </w:p>
        </w:tc>
        <w:tc>
          <w:tcPr>
            <w:tcW w:w="460" w:type="pct"/>
            <w:vAlign w:val="center"/>
          </w:tcPr>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废水、垃圾</w:t>
            </w:r>
          </w:p>
        </w:tc>
        <w:tc>
          <w:tcPr>
            <w:tcW w:w="462" w:type="pct"/>
            <w:vMerge/>
            <w:vAlign w:val="center"/>
          </w:tcPr>
          <w:p w:rsidR="0091463F" w:rsidRPr="002015B7" w:rsidRDefault="0091463F" w:rsidP="002015B7">
            <w:pPr>
              <w:adjustRightInd w:val="0"/>
              <w:snapToGrid w:val="0"/>
              <w:rPr>
                <w:rFonts w:ascii="Times New Roman" w:hAnsi="Times New Roman"/>
                <w:szCs w:val="21"/>
              </w:rPr>
            </w:pPr>
          </w:p>
        </w:tc>
        <w:tc>
          <w:tcPr>
            <w:tcW w:w="491"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已建</w:t>
            </w:r>
          </w:p>
        </w:tc>
      </w:tr>
      <w:tr w:rsidR="0091463F" w:rsidRPr="002015B7" w:rsidTr="002015B7">
        <w:trPr>
          <w:cantSplit/>
          <w:trHeight w:val="20"/>
          <w:jc w:val="center"/>
        </w:trPr>
        <w:tc>
          <w:tcPr>
            <w:tcW w:w="347" w:type="pct"/>
            <w:vMerge w:val="restart"/>
            <w:textDirection w:val="tbRlV"/>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hint="eastAsia"/>
                <w:color w:val="FF0000"/>
                <w:kern w:val="0"/>
                <w:szCs w:val="21"/>
              </w:rPr>
              <w:t>仓储或其它</w:t>
            </w: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hint="eastAsia"/>
                <w:color w:val="FF0000"/>
                <w:kern w:val="0"/>
                <w:szCs w:val="21"/>
              </w:rPr>
              <w:t>原矿</w:t>
            </w:r>
            <w:r w:rsidRPr="002015B7">
              <w:rPr>
                <w:rFonts w:ascii="Times New Roman" w:hAnsi="Times New Roman" w:hint="eastAsia"/>
                <w:color w:val="FF0000"/>
                <w:szCs w:val="21"/>
              </w:rPr>
              <w:t>中转场</w:t>
            </w:r>
          </w:p>
        </w:tc>
        <w:tc>
          <w:tcPr>
            <w:tcW w:w="2147" w:type="pct"/>
            <w:vAlign w:val="center"/>
          </w:tcPr>
          <w:p w:rsidR="0091463F" w:rsidRPr="002015B7" w:rsidRDefault="0091463F" w:rsidP="002015B7">
            <w:pPr>
              <w:autoSpaceDE w:val="0"/>
              <w:autoSpaceDN w:val="0"/>
              <w:adjustRightInd w:val="0"/>
              <w:snapToGrid w:val="0"/>
              <w:jc w:val="left"/>
              <w:rPr>
                <w:rFonts w:ascii="Times New Roman" w:hAnsi="Times New Roman"/>
                <w:szCs w:val="21"/>
              </w:rPr>
            </w:pPr>
            <w:r w:rsidRPr="002015B7">
              <w:rPr>
                <w:rFonts w:ascii="Times New Roman" w:hAnsi="Times New Roman" w:hint="eastAsia"/>
                <w:szCs w:val="21"/>
              </w:rPr>
              <w:t>位于</w:t>
            </w:r>
            <w:r w:rsidRPr="002015B7">
              <w:rPr>
                <w:rFonts w:ascii="Times New Roman" w:hAnsi="Times New Roman"/>
                <w:szCs w:val="21"/>
              </w:rPr>
              <w:t>+930</w:t>
            </w:r>
            <w:r w:rsidRPr="002015B7">
              <w:rPr>
                <w:rFonts w:ascii="Times New Roman" w:hAnsi="Times New Roman" w:hint="eastAsia"/>
                <w:szCs w:val="21"/>
              </w:rPr>
              <w:t>平硐工业场地，占地面积约</w:t>
            </w:r>
            <w:r w:rsidRPr="002015B7">
              <w:rPr>
                <w:rFonts w:ascii="Times New Roman" w:hAnsi="Times New Roman"/>
                <w:kern w:val="0"/>
                <w:szCs w:val="21"/>
              </w:rPr>
              <w:t>1872</w:t>
            </w:r>
            <w:r w:rsidRPr="002015B7">
              <w:rPr>
                <w:rFonts w:ascii="Times New Roman" w:hAnsi="Times New Roman"/>
                <w:szCs w:val="21"/>
              </w:rPr>
              <w:t>m</w:t>
            </w:r>
            <w:r w:rsidRPr="002015B7">
              <w:rPr>
                <w:rFonts w:ascii="Times New Roman" w:hAnsi="Times New Roman"/>
                <w:szCs w:val="21"/>
                <w:vertAlign w:val="superscript"/>
              </w:rPr>
              <w:t>2</w:t>
            </w:r>
            <w:r w:rsidRPr="002015B7">
              <w:rPr>
                <w:rFonts w:ascii="Times New Roman" w:hAnsi="Times New Roman" w:hint="eastAsia"/>
                <w:szCs w:val="21"/>
              </w:rPr>
              <w:t>。</w:t>
            </w:r>
            <w:r w:rsidRPr="002015B7">
              <w:rPr>
                <w:rFonts w:ascii="Times New Roman" w:hAnsi="Times New Roman" w:hint="eastAsia"/>
                <w:color w:val="FF0000"/>
                <w:szCs w:val="21"/>
              </w:rPr>
              <w:t>场地进行硬化防渗处理，设置挡墙、防雨蓬、四周设挡风抑尘墙和排水沟。</w:t>
            </w:r>
          </w:p>
        </w:tc>
        <w:tc>
          <w:tcPr>
            <w:tcW w:w="461"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60" w:type="pct"/>
            <w:vAlign w:val="center"/>
          </w:tcPr>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扬尘</w:t>
            </w:r>
          </w:p>
        </w:tc>
        <w:tc>
          <w:tcPr>
            <w:tcW w:w="462"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91"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新建</w:t>
            </w:r>
          </w:p>
        </w:tc>
      </w:tr>
      <w:tr w:rsidR="0091463F" w:rsidRPr="002015B7" w:rsidTr="002015B7">
        <w:trPr>
          <w:cantSplit/>
          <w:trHeight w:val="20"/>
          <w:jc w:val="center"/>
        </w:trPr>
        <w:tc>
          <w:tcPr>
            <w:tcW w:w="347" w:type="pct"/>
            <w:vMerge/>
            <w:textDirection w:val="tbRlV"/>
            <w:vAlign w:val="center"/>
          </w:tcPr>
          <w:p w:rsidR="0091463F" w:rsidRPr="002015B7" w:rsidRDefault="0091463F" w:rsidP="002015B7">
            <w:pPr>
              <w:adjustRightInd w:val="0"/>
              <w:snapToGrid w:val="0"/>
              <w:jc w:val="center"/>
              <w:rPr>
                <w:rFonts w:ascii="Times New Roman" w:hAnsi="Times New Roman"/>
                <w:color w:val="FF0000"/>
                <w:kern w:val="0"/>
                <w:szCs w:val="21"/>
              </w:rPr>
            </w:pPr>
          </w:p>
        </w:tc>
        <w:tc>
          <w:tcPr>
            <w:tcW w:w="632" w:type="pct"/>
            <w:gridSpan w:val="2"/>
            <w:tcBorders>
              <w:bottom w:val="single" w:sz="4" w:space="0" w:color="auto"/>
            </w:tcBorders>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color w:val="FF0000"/>
                <w:szCs w:val="21"/>
              </w:rPr>
              <w:t>1#</w:t>
            </w:r>
            <w:r w:rsidRPr="002015B7">
              <w:rPr>
                <w:rFonts w:ascii="Times New Roman" w:hAnsi="Times New Roman" w:hint="eastAsia"/>
                <w:color w:val="FF0000"/>
                <w:szCs w:val="21"/>
              </w:rPr>
              <w:t>废石场</w:t>
            </w:r>
          </w:p>
        </w:tc>
        <w:tc>
          <w:tcPr>
            <w:tcW w:w="2147" w:type="pct"/>
            <w:tcBorders>
              <w:bottom w:val="single" w:sz="4" w:space="0" w:color="auto"/>
            </w:tcBorders>
            <w:vAlign w:val="center"/>
          </w:tcPr>
          <w:p w:rsidR="0091463F" w:rsidRPr="002015B7" w:rsidRDefault="0091463F" w:rsidP="002015B7">
            <w:pPr>
              <w:autoSpaceDE w:val="0"/>
              <w:autoSpaceDN w:val="0"/>
              <w:adjustRightInd w:val="0"/>
              <w:snapToGrid w:val="0"/>
              <w:jc w:val="left"/>
              <w:rPr>
                <w:rFonts w:ascii="Times New Roman" w:hAnsi="Times New Roman"/>
                <w:szCs w:val="21"/>
              </w:rPr>
            </w:pPr>
            <w:r w:rsidRPr="002015B7">
              <w:rPr>
                <w:rFonts w:ascii="Times New Roman" w:hAnsi="Times New Roman" w:hint="eastAsia"/>
                <w:szCs w:val="21"/>
              </w:rPr>
              <w:t>位于</w:t>
            </w:r>
            <w:r w:rsidRPr="002015B7">
              <w:rPr>
                <w:rFonts w:ascii="Times New Roman" w:hAnsi="Times New Roman"/>
                <w:szCs w:val="21"/>
              </w:rPr>
              <w:t>+975</w:t>
            </w:r>
            <w:r w:rsidRPr="002015B7">
              <w:rPr>
                <w:rFonts w:ascii="Times New Roman" w:hAnsi="Times New Roman" w:hint="eastAsia"/>
                <w:szCs w:val="21"/>
              </w:rPr>
              <w:t>平硐，占地面积约</w:t>
            </w:r>
            <w:r w:rsidRPr="002015B7">
              <w:rPr>
                <w:rFonts w:ascii="Times New Roman" w:hAnsi="Times New Roman"/>
                <w:szCs w:val="21"/>
              </w:rPr>
              <w:t>1494m</w:t>
            </w:r>
            <w:r w:rsidRPr="002015B7">
              <w:rPr>
                <w:rFonts w:ascii="Times New Roman" w:hAnsi="Times New Roman"/>
                <w:szCs w:val="21"/>
                <w:vertAlign w:val="superscript"/>
              </w:rPr>
              <w:t>2</w:t>
            </w:r>
            <w:r w:rsidRPr="002015B7">
              <w:rPr>
                <w:rFonts w:ascii="Times New Roman" w:hAnsi="Times New Roman" w:hint="eastAsia"/>
                <w:szCs w:val="21"/>
              </w:rPr>
              <w:t>，</w:t>
            </w:r>
          </w:p>
          <w:p w:rsidR="0091463F" w:rsidRPr="002015B7" w:rsidRDefault="0091463F" w:rsidP="002015B7">
            <w:pPr>
              <w:autoSpaceDE w:val="0"/>
              <w:autoSpaceDN w:val="0"/>
              <w:adjustRightInd w:val="0"/>
              <w:snapToGrid w:val="0"/>
              <w:jc w:val="left"/>
              <w:rPr>
                <w:rFonts w:ascii="Times New Roman" w:hAnsi="Times New Roman"/>
                <w:color w:val="FF0000"/>
                <w:szCs w:val="21"/>
              </w:rPr>
            </w:pPr>
            <w:r w:rsidRPr="002015B7">
              <w:rPr>
                <w:rFonts w:ascii="Times New Roman" w:hAnsi="Times New Roman" w:hint="eastAsia"/>
                <w:color w:val="FF0000"/>
                <w:szCs w:val="21"/>
              </w:rPr>
              <w:t>场地进行硬化防渗处理，设置挡墙、防雨蓬、四周设挡风抑尘墙和排水沟。</w:t>
            </w:r>
          </w:p>
        </w:tc>
        <w:tc>
          <w:tcPr>
            <w:tcW w:w="461"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60" w:type="pct"/>
            <w:tcBorders>
              <w:bottom w:val="single" w:sz="4" w:space="0" w:color="auto"/>
            </w:tcBorders>
            <w:vAlign w:val="center"/>
          </w:tcPr>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扬尘</w:t>
            </w:r>
          </w:p>
        </w:tc>
        <w:tc>
          <w:tcPr>
            <w:tcW w:w="462"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91" w:type="pct"/>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hint="eastAsia"/>
                <w:szCs w:val="21"/>
              </w:rPr>
              <w:t>已建</w:t>
            </w:r>
          </w:p>
        </w:tc>
      </w:tr>
      <w:tr w:rsidR="0091463F" w:rsidRPr="002015B7" w:rsidTr="002015B7">
        <w:trPr>
          <w:cantSplit/>
          <w:trHeight w:val="544"/>
          <w:jc w:val="center"/>
        </w:trPr>
        <w:tc>
          <w:tcPr>
            <w:tcW w:w="347" w:type="pct"/>
            <w:vMerge/>
            <w:textDirection w:val="tbRlV"/>
            <w:vAlign w:val="center"/>
          </w:tcPr>
          <w:p w:rsidR="0091463F" w:rsidRPr="002015B7" w:rsidRDefault="0091463F" w:rsidP="002015B7">
            <w:pPr>
              <w:adjustRightInd w:val="0"/>
              <w:snapToGrid w:val="0"/>
              <w:jc w:val="center"/>
              <w:rPr>
                <w:rFonts w:ascii="Times New Roman" w:hAnsi="Times New Roman"/>
                <w:color w:val="FF0000"/>
                <w:kern w:val="0"/>
                <w:szCs w:val="21"/>
              </w:rPr>
            </w:pPr>
          </w:p>
        </w:tc>
        <w:tc>
          <w:tcPr>
            <w:tcW w:w="632" w:type="pct"/>
            <w:gridSpan w:val="2"/>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color w:val="FF0000"/>
                <w:szCs w:val="21"/>
              </w:rPr>
              <w:t>2#</w:t>
            </w:r>
            <w:r w:rsidRPr="002015B7">
              <w:rPr>
                <w:rFonts w:ascii="Times New Roman" w:hAnsi="Times New Roman" w:hint="eastAsia"/>
                <w:color w:val="FF0000"/>
                <w:szCs w:val="21"/>
              </w:rPr>
              <w:t>废石场</w:t>
            </w:r>
          </w:p>
        </w:tc>
        <w:tc>
          <w:tcPr>
            <w:tcW w:w="2147" w:type="pct"/>
            <w:vAlign w:val="center"/>
          </w:tcPr>
          <w:p w:rsidR="0091463F" w:rsidRPr="002015B7" w:rsidRDefault="0091463F" w:rsidP="002015B7">
            <w:pPr>
              <w:autoSpaceDE w:val="0"/>
              <w:autoSpaceDN w:val="0"/>
              <w:adjustRightInd w:val="0"/>
              <w:snapToGrid w:val="0"/>
              <w:jc w:val="left"/>
              <w:rPr>
                <w:rFonts w:ascii="Times New Roman" w:hAnsi="Times New Roman"/>
                <w:szCs w:val="21"/>
              </w:rPr>
            </w:pPr>
            <w:r w:rsidRPr="002015B7">
              <w:rPr>
                <w:rFonts w:ascii="Times New Roman" w:hAnsi="Times New Roman" w:hint="eastAsia"/>
                <w:szCs w:val="21"/>
              </w:rPr>
              <w:t>位于</w:t>
            </w:r>
            <w:r w:rsidRPr="002015B7">
              <w:rPr>
                <w:rFonts w:ascii="Times New Roman" w:hAnsi="Times New Roman"/>
                <w:szCs w:val="21"/>
              </w:rPr>
              <w:t>+930</w:t>
            </w:r>
            <w:r w:rsidRPr="002015B7">
              <w:rPr>
                <w:rFonts w:ascii="Times New Roman" w:hAnsi="Times New Roman" w:hint="eastAsia"/>
                <w:szCs w:val="21"/>
              </w:rPr>
              <w:t>平硐，占地面积约</w:t>
            </w:r>
            <w:r w:rsidRPr="002015B7">
              <w:rPr>
                <w:rFonts w:ascii="Times New Roman" w:hAnsi="Times New Roman"/>
                <w:szCs w:val="21"/>
              </w:rPr>
              <w:t>5300m</w:t>
            </w:r>
            <w:r w:rsidRPr="002015B7">
              <w:rPr>
                <w:rFonts w:ascii="Times New Roman" w:hAnsi="Times New Roman"/>
                <w:szCs w:val="21"/>
                <w:vertAlign w:val="superscript"/>
              </w:rPr>
              <w:t>2</w:t>
            </w:r>
            <w:r w:rsidRPr="002015B7">
              <w:rPr>
                <w:rFonts w:ascii="Times New Roman" w:hAnsi="Times New Roman" w:hint="eastAsia"/>
                <w:szCs w:val="21"/>
              </w:rPr>
              <w:t>，设置弃渣挡土墙</w:t>
            </w:r>
          </w:p>
        </w:tc>
        <w:tc>
          <w:tcPr>
            <w:tcW w:w="461"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60" w:type="pct"/>
            <w:vAlign w:val="center"/>
          </w:tcPr>
          <w:p w:rsidR="0091463F" w:rsidRPr="002015B7" w:rsidRDefault="0091463F" w:rsidP="002015B7">
            <w:pPr>
              <w:adjustRightInd w:val="0"/>
              <w:snapToGrid w:val="0"/>
              <w:rPr>
                <w:rFonts w:ascii="Times New Roman" w:hAnsi="Times New Roman"/>
                <w:szCs w:val="21"/>
              </w:rPr>
            </w:pPr>
            <w:r w:rsidRPr="002015B7">
              <w:rPr>
                <w:rFonts w:ascii="Times New Roman" w:hAnsi="Times New Roman" w:hint="eastAsia"/>
                <w:szCs w:val="21"/>
              </w:rPr>
              <w:t>扬尘</w:t>
            </w:r>
          </w:p>
        </w:tc>
        <w:tc>
          <w:tcPr>
            <w:tcW w:w="462"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91"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hint="eastAsia"/>
                <w:szCs w:val="21"/>
              </w:rPr>
              <w:t>新建</w:t>
            </w:r>
          </w:p>
        </w:tc>
      </w:tr>
      <w:tr w:rsidR="0091463F" w:rsidRPr="002015B7" w:rsidTr="002015B7">
        <w:trPr>
          <w:cantSplit/>
          <w:trHeight w:val="20"/>
          <w:jc w:val="center"/>
        </w:trPr>
        <w:tc>
          <w:tcPr>
            <w:tcW w:w="347" w:type="pct"/>
            <w:vMerge w:val="restart"/>
            <w:textDirection w:val="tbRlV"/>
            <w:vAlign w:val="center"/>
          </w:tcPr>
          <w:p w:rsidR="0091463F" w:rsidRPr="002015B7" w:rsidRDefault="0091463F" w:rsidP="002015B7">
            <w:pPr>
              <w:adjustRightInd w:val="0"/>
              <w:snapToGrid w:val="0"/>
              <w:jc w:val="center"/>
              <w:rPr>
                <w:rFonts w:ascii="Times New Roman" w:hAnsi="Times New Roman"/>
                <w:color w:val="FF0000"/>
                <w:kern w:val="0"/>
                <w:szCs w:val="21"/>
              </w:rPr>
            </w:pPr>
            <w:r w:rsidRPr="002015B7">
              <w:rPr>
                <w:rFonts w:ascii="Times New Roman" w:hAnsi="Times New Roman" w:hint="eastAsia"/>
                <w:color w:val="FF0000"/>
                <w:kern w:val="0"/>
                <w:szCs w:val="21"/>
              </w:rPr>
              <w:t>环保工程</w:t>
            </w:r>
          </w:p>
        </w:tc>
        <w:tc>
          <w:tcPr>
            <w:tcW w:w="279" w:type="pct"/>
            <w:vMerge w:val="restart"/>
            <w:tcBorders>
              <w:right w:val="single" w:sz="4" w:space="0" w:color="auto"/>
            </w:tcBorders>
            <w:vAlign w:val="center"/>
          </w:tcPr>
          <w:p w:rsidR="0091463F" w:rsidRPr="002015B7" w:rsidRDefault="0091463F" w:rsidP="002015B7">
            <w:pPr>
              <w:adjustRightInd w:val="0"/>
              <w:snapToGrid w:val="0"/>
              <w:jc w:val="center"/>
              <w:rPr>
                <w:rFonts w:ascii="Times New Roman" w:hAnsi="Times New Roman"/>
                <w:kern w:val="0"/>
                <w:szCs w:val="21"/>
              </w:rPr>
            </w:pPr>
            <w:r w:rsidRPr="002015B7">
              <w:rPr>
                <w:rFonts w:ascii="Times New Roman" w:hAnsi="Times New Roman" w:hint="eastAsia"/>
                <w:kern w:val="0"/>
                <w:szCs w:val="21"/>
              </w:rPr>
              <w:t>废气</w:t>
            </w:r>
          </w:p>
        </w:tc>
        <w:tc>
          <w:tcPr>
            <w:tcW w:w="353" w:type="pct"/>
            <w:tcBorders>
              <w:left w:val="single" w:sz="4" w:space="0" w:color="auto"/>
            </w:tcBorders>
            <w:vAlign w:val="center"/>
          </w:tcPr>
          <w:p w:rsidR="0091463F" w:rsidRPr="002015B7" w:rsidRDefault="0091463F" w:rsidP="002015B7">
            <w:pPr>
              <w:rPr>
                <w:rFonts w:ascii="Times New Roman" w:hAnsi="Times New Roman"/>
                <w:kern w:val="0"/>
                <w:szCs w:val="21"/>
              </w:rPr>
            </w:pPr>
            <w:r w:rsidRPr="002015B7">
              <w:rPr>
                <w:rFonts w:ascii="Times New Roman" w:hAnsi="Times New Roman" w:hint="eastAsia"/>
                <w:kern w:val="0"/>
                <w:szCs w:val="21"/>
              </w:rPr>
              <w:t>装卸扬尘</w:t>
            </w:r>
          </w:p>
        </w:tc>
        <w:tc>
          <w:tcPr>
            <w:tcW w:w="2147" w:type="pct"/>
            <w:vAlign w:val="center"/>
          </w:tcPr>
          <w:p w:rsidR="0091463F" w:rsidRPr="002015B7" w:rsidRDefault="0091463F" w:rsidP="002015B7">
            <w:pPr>
              <w:rPr>
                <w:rFonts w:ascii="Times New Roman" w:hAnsi="Times New Roman"/>
                <w:kern w:val="0"/>
                <w:szCs w:val="21"/>
              </w:rPr>
            </w:pPr>
            <w:r w:rsidRPr="002015B7">
              <w:rPr>
                <w:rFonts w:ascii="Times New Roman" w:hAnsi="Times New Roman" w:hint="eastAsia"/>
                <w:kern w:val="0"/>
                <w:szCs w:val="21"/>
              </w:rPr>
              <w:t>采取喷雾洒水措施等</w:t>
            </w:r>
          </w:p>
        </w:tc>
        <w:tc>
          <w:tcPr>
            <w:tcW w:w="461" w:type="pct"/>
            <w:vMerge/>
            <w:vAlign w:val="center"/>
          </w:tcPr>
          <w:p w:rsidR="0091463F" w:rsidRPr="002015B7" w:rsidRDefault="0091463F" w:rsidP="002015B7">
            <w:pPr>
              <w:adjustRightInd w:val="0"/>
              <w:snapToGrid w:val="0"/>
              <w:rPr>
                <w:rFonts w:ascii="Times New Roman" w:hAnsi="Times New Roman"/>
                <w:szCs w:val="21"/>
              </w:rPr>
            </w:pPr>
          </w:p>
        </w:tc>
        <w:tc>
          <w:tcPr>
            <w:tcW w:w="460"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491" w:type="pct"/>
          </w:tcPr>
          <w:p w:rsidR="0091463F" w:rsidRPr="002015B7" w:rsidRDefault="0091463F" w:rsidP="002015B7">
            <w:pPr>
              <w:adjustRightInd w:val="0"/>
              <w:snapToGrid w:val="0"/>
              <w:jc w:val="center"/>
              <w:rPr>
                <w:rFonts w:ascii="Times New Roman" w:hAnsi="Times New Roman"/>
                <w:color w:val="FF0000"/>
                <w:szCs w:val="21"/>
              </w:rPr>
            </w:pPr>
          </w:p>
        </w:tc>
      </w:tr>
      <w:tr w:rsidR="0091463F" w:rsidRPr="002015B7" w:rsidTr="002015B7">
        <w:trPr>
          <w:cantSplit/>
          <w:trHeight w:val="20"/>
          <w:jc w:val="center"/>
        </w:trPr>
        <w:tc>
          <w:tcPr>
            <w:tcW w:w="347" w:type="pct"/>
            <w:vMerge/>
            <w:textDirection w:val="tbRlV"/>
            <w:vAlign w:val="center"/>
          </w:tcPr>
          <w:p w:rsidR="0091463F" w:rsidRPr="002015B7" w:rsidRDefault="0091463F" w:rsidP="002015B7">
            <w:pPr>
              <w:adjustRightInd w:val="0"/>
              <w:snapToGrid w:val="0"/>
              <w:rPr>
                <w:rFonts w:ascii="Times New Roman" w:hAnsi="Times New Roman"/>
                <w:color w:val="FF0000"/>
                <w:kern w:val="0"/>
                <w:szCs w:val="21"/>
              </w:rPr>
            </w:pPr>
          </w:p>
        </w:tc>
        <w:tc>
          <w:tcPr>
            <w:tcW w:w="279" w:type="pct"/>
            <w:vMerge/>
            <w:tcBorders>
              <w:right w:val="single" w:sz="4" w:space="0" w:color="auto"/>
            </w:tcBorders>
            <w:vAlign w:val="center"/>
          </w:tcPr>
          <w:p w:rsidR="0091463F" w:rsidRPr="002015B7" w:rsidRDefault="0091463F" w:rsidP="002015B7">
            <w:pPr>
              <w:adjustRightInd w:val="0"/>
              <w:snapToGrid w:val="0"/>
              <w:jc w:val="center"/>
              <w:rPr>
                <w:rFonts w:ascii="Times New Roman" w:hAnsi="Times New Roman"/>
                <w:kern w:val="0"/>
                <w:szCs w:val="21"/>
              </w:rPr>
            </w:pPr>
          </w:p>
        </w:tc>
        <w:tc>
          <w:tcPr>
            <w:tcW w:w="353" w:type="pct"/>
            <w:tcBorders>
              <w:left w:val="single" w:sz="4" w:space="0" w:color="auto"/>
            </w:tcBorders>
            <w:vAlign w:val="center"/>
          </w:tcPr>
          <w:p w:rsidR="0091463F" w:rsidRPr="002015B7" w:rsidRDefault="0091463F" w:rsidP="002015B7">
            <w:pPr>
              <w:spacing w:line="360" w:lineRule="auto"/>
              <w:rPr>
                <w:rFonts w:ascii="Times New Roman" w:hAnsi="Times New Roman"/>
                <w:kern w:val="0"/>
                <w:szCs w:val="21"/>
              </w:rPr>
            </w:pPr>
            <w:r w:rsidRPr="002015B7">
              <w:rPr>
                <w:rFonts w:ascii="Times New Roman" w:hAnsi="Times New Roman" w:hint="eastAsia"/>
                <w:kern w:val="0"/>
                <w:szCs w:val="21"/>
              </w:rPr>
              <w:t>食堂油烟</w:t>
            </w:r>
          </w:p>
        </w:tc>
        <w:tc>
          <w:tcPr>
            <w:tcW w:w="2147" w:type="pct"/>
            <w:vAlign w:val="center"/>
          </w:tcPr>
          <w:p w:rsidR="0091463F" w:rsidRPr="002015B7" w:rsidRDefault="0091463F" w:rsidP="002015B7">
            <w:pPr>
              <w:rPr>
                <w:rFonts w:ascii="Times New Roman" w:hAnsi="Times New Roman"/>
                <w:kern w:val="0"/>
                <w:szCs w:val="21"/>
              </w:rPr>
            </w:pPr>
            <w:r w:rsidRPr="002015B7">
              <w:rPr>
                <w:rFonts w:ascii="Times New Roman" w:hAnsi="Times New Roman" w:hint="eastAsia"/>
                <w:szCs w:val="21"/>
              </w:rPr>
              <w:t>食堂新增油烟净化器</w:t>
            </w:r>
            <w:r w:rsidRPr="002015B7">
              <w:rPr>
                <w:rFonts w:ascii="Times New Roman" w:hAnsi="Times New Roman"/>
                <w:szCs w:val="21"/>
              </w:rPr>
              <w:t>2</w:t>
            </w:r>
            <w:r w:rsidRPr="002015B7">
              <w:rPr>
                <w:rFonts w:ascii="Times New Roman" w:hAnsi="Times New Roman" w:hint="eastAsia"/>
                <w:szCs w:val="21"/>
              </w:rPr>
              <w:t>套</w:t>
            </w:r>
          </w:p>
        </w:tc>
        <w:tc>
          <w:tcPr>
            <w:tcW w:w="461" w:type="pct"/>
            <w:vMerge/>
            <w:vAlign w:val="center"/>
          </w:tcPr>
          <w:p w:rsidR="0091463F" w:rsidRPr="002015B7" w:rsidRDefault="0091463F" w:rsidP="002015B7">
            <w:pPr>
              <w:adjustRightInd w:val="0"/>
              <w:snapToGrid w:val="0"/>
              <w:rPr>
                <w:rFonts w:ascii="Times New Roman" w:hAnsi="Times New Roman"/>
                <w:szCs w:val="21"/>
              </w:rPr>
            </w:pPr>
          </w:p>
        </w:tc>
        <w:tc>
          <w:tcPr>
            <w:tcW w:w="460" w:type="pct"/>
            <w:vAlign w:val="center"/>
          </w:tcPr>
          <w:p w:rsidR="0091463F" w:rsidRPr="002015B7" w:rsidRDefault="0091463F" w:rsidP="002015B7">
            <w:pPr>
              <w:adjustRightInd w:val="0"/>
              <w:snapToGrid w:val="0"/>
              <w:jc w:val="center"/>
              <w:rPr>
                <w:rFonts w:ascii="Times New Roman" w:hAnsi="Times New Roman"/>
                <w:szCs w:val="21"/>
              </w:rPr>
            </w:pPr>
            <w:r w:rsidRPr="002015B7">
              <w:rPr>
                <w:rFonts w:ascii="Times New Roman" w:hAnsi="Times New Roman"/>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491" w:type="pct"/>
          </w:tcPr>
          <w:p w:rsidR="0091463F" w:rsidRPr="002015B7" w:rsidRDefault="0091463F" w:rsidP="002015B7">
            <w:pPr>
              <w:adjustRightInd w:val="0"/>
              <w:snapToGrid w:val="0"/>
              <w:jc w:val="center"/>
              <w:rPr>
                <w:rFonts w:ascii="Times New Roman" w:hAnsi="Times New Roman"/>
                <w:color w:val="FF0000"/>
                <w:szCs w:val="21"/>
              </w:rPr>
            </w:pPr>
          </w:p>
        </w:tc>
      </w:tr>
      <w:tr w:rsidR="0091463F" w:rsidRPr="002015B7" w:rsidTr="002015B7">
        <w:trPr>
          <w:cantSplit/>
          <w:trHeight w:val="20"/>
          <w:jc w:val="center"/>
        </w:trPr>
        <w:tc>
          <w:tcPr>
            <w:tcW w:w="347" w:type="pct"/>
            <w:vMerge/>
            <w:textDirection w:val="tbRlV"/>
            <w:vAlign w:val="center"/>
          </w:tcPr>
          <w:p w:rsidR="0091463F" w:rsidRPr="002015B7" w:rsidRDefault="0091463F" w:rsidP="002015B7">
            <w:pPr>
              <w:adjustRightInd w:val="0"/>
              <w:snapToGrid w:val="0"/>
              <w:rPr>
                <w:rFonts w:ascii="Times New Roman" w:hAnsi="Times New Roman"/>
                <w:color w:val="FF0000"/>
                <w:kern w:val="0"/>
                <w:szCs w:val="21"/>
              </w:rPr>
            </w:pPr>
          </w:p>
        </w:tc>
        <w:tc>
          <w:tcPr>
            <w:tcW w:w="279" w:type="pct"/>
            <w:vMerge w:val="restart"/>
            <w:tcBorders>
              <w:right w:val="single" w:sz="4" w:space="0" w:color="auto"/>
            </w:tcBorders>
            <w:vAlign w:val="center"/>
          </w:tcPr>
          <w:p w:rsidR="0091463F" w:rsidRPr="002015B7" w:rsidRDefault="0091463F" w:rsidP="002015B7">
            <w:pPr>
              <w:adjustRightInd w:val="0"/>
              <w:snapToGrid w:val="0"/>
              <w:jc w:val="center"/>
              <w:rPr>
                <w:rFonts w:ascii="Times New Roman" w:hAnsi="Times New Roman"/>
                <w:color w:val="FF0000"/>
                <w:kern w:val="0"/>
                <w:szCs w:val="21"/>
              </w:rPr>
            </w:pPr>
            <w:r w:rsidRPr="002015B7">
              <w:rPr>
                <w:rFonts w:ascii="Times New Roman" w:hAnsi="Times New Roman" w:hint="eastAsia"/>
                <w:bCs/>
                <w:color w:val="FF0000"/>
                <w:szCs w:val="21"/>
              </w:rPr>
              <w:t>废水</w:t>
            </w:r>
          </w:p>
        </w:tc>
        <w:tc>
          <w:tcPr>
            <w:tcW w:w="353" w:type="pct"/>
            <w:tcBorders>
              <w:left w:val="single" w:sz="4" w:space="0" w:color="auto"/>
            </w:tcBorders>
            <w:vAlign w:val="center"/>
          </w:tcPr>
          <w:p w:rsidR="0091463F" w:rsidRPr="002015B7" w:rsidRDefault="0091463F" w:rsidP="002015B7">
            <w:pPr>
              <w:spacing w:line="360" w:lineRule="auto"/>
              <w:rPr>
                <w:rFonts w:ascii="Times New Roman" w:hAnsi="Times New Roman"/>
                <w:color w:val="FF0000"/>
                <w:kern w:val="0"/>
                <w:szCs w:val="21"/>
              </w:rPr>
            </w:pPr>
            <w:r w:rsidRPr="002015B7">
              <w:rPr>
                <w:rFonts w:ascii="Times New Roman" w:hAnsi="Times New Roman" w:hint="eastAsia"/>
                <w:bCs/>
                <w:color w:val="FF0000"/>
                <w:szCs w:val="21"/>
              </w:rPr>
              <w:t>矿坑涌水</w:t>
            </w:r>
          </w:p>
        </w:tc>
        <w:tc>
          <w:tcPr>
            <w:tcW w:w="2147" w:type="pct"/>
            <w:vAlign w:val="center"/>
          </w:tcPr>
          <w:p w:rsidR="0091463F" w:rsidRPr="002015B7" w:rsidRDefault="0091463F" w:rsidP="002015B7">
            <w:pPr>
              <w:adjustRightInd w:val="0"/>
              <w:snapToGrid w:val="0"/>
              <w:rPr>
                <w:rFonts w:ascii="Times New Roman" w:hAnsi="Times New Roman"/>
                <w:color w:val="FF0000"/>
                <w:kern w:val="0"/>
                <w:szCs w:val="21"/>
              </w:rPr>
            </w:pPr>
            <w:r w:rsidRPr="002015B7">
              <w:rPr>
                <w:rFonts w:ascii="Times New Roman" w:hAnsi="Times New Roman" w:hint="eastAsia"/>
                <w:color w:val="FF0000"/>
                <w:kern w:val="0"/>
                <w:szCs w:val="21"/>
              </w:rPr>
              <w:t>矿区水文地质条件简单，矿层位于当地侵蚀基准面之上，设计采用平硐开拓，井下各涌水点涌水通过各上山、平巷水沟自流至地面。</w:t>
            </w:r>
          </w:p>
          <w:p w:rsidR="0091463F" w:rsidRPr="002015B7" w:rsidRDefault="0091463F" w:rsidP="002015B7">
            <w:pPr>
              <w:adjustRightInd w:val="0"/>
              <w:snapToGrid w:val="0"/>
              <w:rPr>
                <w:rFonts w:ascii="Times New Roman" w:hAnsi="Times New Roman"/>
                <w:color w:val="FF0000"/>
                <w:szCs w:val="21"/>
              </w:rPr>
            </w:pPr>
            <w:r w:rsidRPr="002015B7">
              <w:rPr>
                <w:rFonts w:ascii="Times New Roman" w:hAnsi="Times New Roman" w:hint="eastAsia"/>
                <w:color w:val="FF0000"/>
                <w:kern w:val="0"/>
                <w:szCs w:val="21"/>
              </w:rPr>
              <w:t>矿井采用平硐开拓，自流排水，矿井中段运输巷水沟坡度均为</w:t>
            </w:r>
            <w:r w:rsidRPr="002015B7">
              <w:rPr>
                <w:rFonts w:ascii="Times New Roman" w:hAnsi="Times New Roman"/>
                <w:color w:val="FF0000"/>
                <w:kern w:val="0"/>
                <w:szCs w:val="21"/>
              </w:rPr>
              <w:t>3</w:t>
            </w:r>
            <w:r w:rsidRPr="002015B7">
              <w:rPr>
                <w:rFonts w:ascii="Times New Roman" w:hAnsi="Times New Roman" w:hint="eastAsia"/>
                <w:color w:val="FF0000"/>
                <w:kern w:val="0"/>
                <w:szCs w:val="21"/>
              </w:rPr>
              <w:t>～</w:t>
            </w:r>
            <w:r w:rsidRPr="002015B7">
              <w:rPr>
                <w:rFonts w:ascii="Times New Roman" w:hAnsi="Times New Roman"/>
                <w:color w:val="FF0000"/>
                <w:kern w:val="0"/>
                <w:szCs w:val="21"/>
              </w:rPr>
              <w:t>5</w:t>
            </w:r>
            <w:r w:rsidRPr="002015B7">
              <w:rPr>
                <w:rFonts w:ascii="Times New Roman" w:hAnsi="Times New Roman" w:hint="eastAsia"/>
                <w:color w:val="FF0000"/>
                <w:kern w:val="0"/>
                <w:szCs w:val="21"/>
              </w:rPr>
              <w:t>‰，排水沟布置巷道一侧，排水沟</w:t>
            </w:r>
            <w:r w:rsidRPr="002015B7">
              <w:rPr>
                <w:rFonts w:ascii="Times New Roman" w:hAnsi="Times New Roman"/>
                <w:color w:val="FF0000"/>
                <w:kern w:val="0"/>
                <w:szCs w:val="21"/>
              </w:rPr>
              <w:t>(</w:t>
            </w:r>
            <w:r w:rsidRPr="002015B7">
              <w:rPr>
                <w:rFonts w:ascii="Times New Roman" w:hAnsi="Times New Roman" w:hint="eastAsia"/>
                <w:color w:val="FF0000"/>
                <w:kern w:val="0"/>
                <w:szCs w:val="21"/>
              </w:rPr>
              <w:t>用水泥砂浆填底砌筑</w:t>
            </w:r>
            <w:r w:rsidRPr="002015B7">
              <w:rPr>
                <w:rFonts w:ascii="Times New Roman" w:hAnsi="Times New Roman"/>
                <w:color w:val="FF0000"/>
                <w:kern w:val="0"/>
                <w:szCs w:val="21"/>
              </w:rPr>
              <w:t>)</w:t>
            </w:r>
            <w:r w:rsidRPr="002015B7">
              <w:rPr>
                <w:rFonts w:ascii="Times New Roman" w:hAnsi="Times New Roman" w:hint="eastAsia"/>
                <w:color w:val="FF0000"/>
                <w:kern w:val="0"/>
                <w:szCs w:val="21"/>
              </w:rPr>
              <w:t>宽</w:t>
            </w:r>
            <w:smartTag w:uri="urn:schemas-microsoft-com:office:smarttags" w:element="chmetcnv">
              <w:smartTagPr>
                <w:attr w:name="TCSC" w:val="0"/>
                <w:attr w:name="NumberType" w:val="1"/>
                <w:attr w:name="Negative" w:val="False"/>
                <w:attr w:name="HasSpace" w:val="False"/>
                <w:attr w:name="SourceValue" w:val="250"/>
                <w:attr w:name="UnitName" w:val="mm"/>
              </w:smartTagPr>
              <w:r w:rsidRPr="002015B7">
                <w:rPr>
                  <w:rFonts w:ascii="Times New Roman" w:hAnsi="Times New Roman"/>
                  <w:color w:val="FF0000"/>
                  <w:kern w:val="0"/>
                  <w:szCs w:val="21"/>
                </w:rPr>
                <w:t>250mm</w:t>
              </w:r>
            </w:smartTag>
            <w:r w:rsidRPr="002015B7">
              <w:rPr>
                <w:rFonts w:ascii="Times New Roman" w:hAnsi="Times New Roman" w:hint="eastAsia"/>
                <w:color w:val="FF0000"/>
                <w:kern w:val="0"/>
                <w:szCs w:val="21"/>
              </w:rPr>
              <w:t>、深</w:t>
            </w:r>
            <w:smartTag w:uri="urn:schemas-microsoft-com:office:smarttags" w:element="chmetcnv">
              <w:smartTagPr>
                <w:attr w:name="TCSC" w:val="0"/>
                <w:attr w:name="NumberType" w:val="1"/>
                <w:attr w:name="Negative" w:val="False"/>
                <w:attr w:name="HasSpace" w:val="False"/>
                <w:attr w:name="SourceValue" w:val="250"/>
                <w:attr w:name="UnitName" w:val="mm"/>
              </w:smartTagPr>
              <w:r w:rsidRPr="002015B7">
                <w:rPr>
                  <w:rFonts w:ascii="Times New Roman" w:hAnsi="Times New Roman"/>
                  <w:color w:val="FF0000"/>
                  <w:kern w:val="0"/>
                  <w:szCs w:val="21"/>
                </w:rPr>
                <w:t>250mm</w:t>
              </w:r>
            </w:smartTag>
            <w:r w:rsidRPr="002015B7">
              <w:rPr>
                <w:rFonts w:ascii="Times New Roman" w:hAnsi="Times New Roman" w:hint="eastAsia"/>
                <w:color w:val="FF0000"/>
                <w:kern w:val="0"/>
                <w:szCs w:val="21"/>
              </w:rPr>
              <w:t>的断面。能满足排水需要。</w:t>
            </w:r>
          </w:p>
        </w:tc>
        <w:tc>
          <w:tcPr>
            <w:tcW w:w="461"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60" w:type="pct"/>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color w:val="FF0000"/>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491" w:type="pct"/>
          </w:tcPr>
          <w:p w:rsidR="0091463F" w:rsidRPr="002015B7" w:rsidRDefault="0091463F" w:rsidP="002015B7">
            <w:pPr>
              <w:adjustRightInd w:val="0"/>
              <w:snapToGrid w:val="0"/>
              <w:jc w:val="center"/>
              <w:rPr>
                <w:rFonts w:ascii="Times New Roman" w:hAnsi="Times New Roman"/>
                <w:color w:val="FF0000"/>
                <w:szCs w:val="21"/>
              </w:rPr>
            </w:pPr>
          </w:p>
        </w:tc>
      </w:tr>
      <w:tr w:rsidR="0091463F" w:rsidRPr="002015B7" w:rsidTr="002015B7">
        <w:trPr>
          <w:cantSplit/>
          <w:trHeight w:val="20"/>
          <w:jc w:val="center"/>
        </w:trPr>
        <w:tc>
          <w:tcPr>
            <w:tcW w:w="347" w:type="pct"/>
            <w:vMerge/>
            <w:textDirection w:val="tbRlV"/>
            <w:vAlign w:val="center"/>
          </w:tcPr>
          <w:p w:rsidR="0091463F" w:rsidRPr="002015B7" w:rsidRDefault="0091463F" w:rsidP="002015B7">
            <w:pPr>
              <w:adjustRightInd w:val="0"/>
              <w:snapToGrid w:val="0"/>
              <w:rPr>
                <w:rFonts w:ascii="Times New Roman" w:hAnsi="Times New Roman"/>
                <w:color w:val="FF0000"/>
                <w:kern w:val="0"/>
                <w:szCs w:val="21"/>
              </w:rPr>
            </w:pPr>
          </w:p>
        </w:tc>
        <w:tc>
          <w:tcPr>
            <w:tcW w:w="279" w:type="pct"/>
            <w:vMerge/>
            <w:tcBorders>
              <w:right w:val="single" w:sz="4" w:space="0" w:color="auto"/>
            </w:tcBorders>
            <w:vAlign w:val="center"/>
          </w:tcPr>
          <w:p w:rsidR="0091463F" w:rsidRPr="002015B7" w:rsidRDefault="0091463F" w:rsidP="002015B7">
            <w:pPr>
              <w:adjustRightInd w:val="0"/>
              <w:snapToGrid w:val="0"/>
              <w:jc w:val="center"/>
              <w:rPr>
                <w:rFonts w:ascii="Times New Roman" w:hAnsi="Times New Roman"/>
                <w:color w:val="FF0000"/>
                <w:kern w:val="0"/>
                <w:szCs w:val="21"/>
              </w:rPr>
            </w:pPr>
          </w:p>
        </w:tc>
        <w:tc>
          <w:tcPr>
            <w:tcW w:w="353" w:type="pct"/>
            <w:tcBorders>
              <w:left w:val="single" w:sz="4" w:space="0" w:color="auto"/>
            </w:tcBorders>
            <w:vAlign w:val="center"/>
          </w:tcPr>
          <w:p w:rsidR="0091463F" w:rsidRPr="002015B7" w:rsidRDefault="0091463F" w:rsidP="002015B7">
            <w:pPr>
              <w:spacing w:line="360" w:lineRule="auto"/>
              <w:rPr>
                <w:rFonts w:ascii="Times New Roman" w:hAnsi="Times New Roman"/>
                <w:color w:val="000000"/>
                <w:kern w:val="0"/>
                <w:szCs w:val="21"/>
              </w:rPr>
            </w:pPr>
            <w:r w:rsidRPr="002015B7">
              <w:rPr>
                <w:rFonts w:ascii="Times New Roman" w:hAnsi="Times New Roman" w:hint="eastAsia"/>
                <w:color w:val="000000"/>
                <w:kern w:val="0"/>
                <w:szCs w:val="21"/>
              </w:rPr>
              <w:t>生活废水</w:t>
            </w:r>
          </w:p>
        </w:tc>
        <w:tc>
          <w:tcPr>
            <w:tcW w:w="2147" w:type="pct"/>
            <w:vAlign w:val="center"/>
          </w:tcPr>
          <w:p w:rsidR="0091463F" w:rsidRPr="002015B7" w:rsidRDefault="0091463F" w:rsidP="002015B7">
            <w:pPr>
              <w:rPr>
                <w:rFonts w:ascii="Times New Roman" w:hAnsi="Times New Roman"/>
                <w:bCs/>
                <w:color w:val="FF0000"/>
                <w:szCs w:val="21"/>
              </w:rPr>
            </w:pPr>
            <w:r w:rsidRPr="002015B7">
              <w:rPr>
                <w:rFonts w:ascii="Times New Roman" w:hAnsi="Times New Roman" w:hint="eastAsia"/>
                <w:szCs w:val="24"/>
              </w:rPr>
              <w:t>新增隔油池</w:t>
            </w:r>
            <w:r w:rsidRPr="002015B7">
              <w:rPr>
                <w:rFonts w:ascii="Times New Roman" w:hAnsi="Times New Roman"/>
                <w:szCs w:val="24"/>
              </w:rPr>
              <w:t>2</w:t>
            </w:r>
            <w:r w:rsidRPr="002015B7">
              <w:rPr>
                <w:rFonts w:ascii="Times New Roman" w:hAnsi="Times New Roman" w:hint="eastAsia"/>
                <w:szCs w:val="24"/>
              </w:rPr>
              <w:t>座，食堂废水经过隔油池处理后和冲厕、洗浴废水进入化粪池，经化粪池处理达到</w:t>
            </w:r>
            <w:r w:rsidRPr="002015B7">
              <w:rPr>
                <w:rFonts w:ascii="Times New Roman" w:hAnsi="Times New Roman" w:hint="eastAsia"/>
                <w:color w:val="000000"/>
                <w:szCs w:val="24"/>
              </w:rPr>
              <w:t>《农田灌溉水质标准》（</w:t>
            </w:r>
            <w:r w:rsidRPr="002015B7">
              <w:rPr>
                <w:rFonts w:ascii="Times New Roman" w:hAnsi="Times New Roman"/>
                <w:color w:val="000000"/>
                <w:szCs w:val="24"/>
              </w:rPr>
              <w:t>GB5084-2005</w:t>
            </w:r>
            <w:r w:rsidRPr="002015B7">
              <w:rPr>
                <w:rFonts w:ascii="Times New Roman" w:hAnsi="Times New Roman" w:hint="eastAsia"/>
                <w:color w:val="000000"/>
                <w:szCs w:val="24"/>
              </w:rPr>
              <w:t>）中的旱作标准后作为矿区附近农用地的农灌用水使用</w:t>
            </w:r>
          </w:p>
        </w:tc>
        <w:tc>
          <w:tcPr>
            <w:tcW w:w="461"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60" w:type="pct"/>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color w:val="FF0000"/>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491" w:type="pct"/>
          </w:tcPr>
          <w:p w:rsidR="0091463F" w:rsidRPr="002015B7" w:rsidRDefault="0091463F" w:rsidP="002015B7">
            <w:pPr>
              <w:adjustRightInd w:val="0"/>
              <w:snapToGrid w:val="0"/>
              <w:jc w:val="center"/>
              <w:rPr>
                <w:rFonts w:ascii="Times New Roman" w:hAnsi="Times New Roman"/>
                <w:color w:val="FF0000"/>
                <w:szCs w:val="21"/>
              </w:rPr>
            </w:pPr>
          </w:p>
        </w:tc>
      </w:tr>
      <w:tr w:rsidR="0091463F" w:rsidRPr="002015B7" w:rsidTr="002015B7">
        <w:trPr>
          <w:cantSplit/>
          <w:trHeight w:val="20"/>
          <w:jc w:val="center"/>
        </w:trPr>
        <w:tc>
          <w:tcPr>
            <w:tcW w:w="347" w:type="pct"/>
            <w:vMerge/>
            <w:textDirection w:val="tbRlV"/>
            <w:vAlign w:val="center"/>
          </w:tcPr>
          <w:p w:rsidR="0091463F" w:rsidRPr="002015B7" w:rsidRDefault="0091463F" w:rsidP="002015B7">
            <w:pPr>
              <w:adjustRightInd w:val="0"/>
              <w:snapToGrid w:val="0"/>
              <w:rPr>
                <w:rFonts w:ascii="Times New Roman" w:hAnsi="Times New Roman"/>
                <w:color w:val="FF0000"/>
                <w:kern w:val="0"/>
                <w:szCs w:val="21"/>
              </w:rPr>
            </w:pPr>
          </w:p>
        </w:tc>
        <w:tc>
          <w:tcPr>
            <w:tcW w:w="632" w:type="pct"/>
            <w:gridSpan w:val="2"/>
            <w:vAlign w:val="center"/>
          </w:tcPr>
          <w:p w:rsidR="0091463F" w:rsidRPr="002015B7" w:rsidRDefault="0091463F" w:rsidP="002015B7">
            <w:pPr>
              <w:adjustRightInd w:val="0"/>
              <w:snapToGrid w:val="0"/>
              <w:jc w:val="center"/>
              <w:rPr>
                <w:rFonts w:ascii="Times New Roman" w:hAnsi="Times New Roman"/>
                <w:kern w:val="0"/>
                <w:szCs w:val="21"/>
              </w:rPr>
            </w:pPr>
            <w:r w:rsidRPr="002015B7">
              <w:rPr>
                <w:rFonts w:ascii="Times New Roman" w:hAnsi="Times New Roman" w:hint="eastAsia"/>
                <w:kern w:val="0"/>
                <w:szCs w:val="21"/>
              </w:rPr>
              <w:t>噪声</w:t>
            </w:r>
          </w:p>
        </w:tc>
        <w:tc>
          <w:tcPr>
            <w:tcW w:w="2147" w:type="pct"/>
            <w:vAlign w:val="center"/>
          </w:tcPr>
          <w:p w:rsidR="0091463F" w:rsidRPr="002015B7" w:rsidRDefault="0091463F" w:rsidP="002015B7">
            <w:pPr>
              <w:autoSpaceDE w:val="0"/>
              <w:autoSpaceDN w:val="0"/>
              <w:adjustRightInd w:val="0"/>
              <w:snapToGrid w:val="0"/>
              <w:jc w:val="left"/>
              <w:rPr>
                <w:rFonts w:ascii="Times New Roman" w:hAnsi="Times New Roman"/>
                <w:kern w:val="0"/>
                <w:szCs w:val="21"/>
              </w:rPr>
            </w:pPr>
            <w:r w:rsidRPr="002015B7">
              <w:rPr>
                <w:rFonts w:ascii="Times New Roman" w:hAnsi="Times New Roman" w:hint="eastAsia"/>
                <w:bCs/>
                <w:szCs w:val="21"/>
              </w:rPr>
              <w:t>选用低噪声设备、消音、减震等</w:t>
            </w:r>
          </w:p>
        </w:tc>
        <w:tc>
          <w:tcPr>
            <w:tcW w:w="461" w:type="pct"/>
            <w:vMerge/>
            <w:vAlign w:val="center"/>
          </w:tcPr>
          <w:p w:rsidR="0091463F" w:rsidRPr="002015B7" w:rsidRDefault="0091463F" w:rsidP="002015B7">
            <w:pPr>
              <w:adjustRightInd w:val="0"/>
              <w:snapToGrid w:val="0"/>
              <w:rPr>
                <w:rFonts w:ascii="Times New Roman" w:hAnsi="Times New Roman"/>
                <w:color w:val="FF0000"/>
                <w:szCs w:val="21"/>
              </w:rPr>
            </w:pPr>
          </w:p>
        </w:tc>
        <w:tc>
          <w:tcPr>
            <w:tcW w:w="460" w:type="pct"/>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color w:val="FF0000"/>
                <w:szCs w:val="21"/>
              </w:rPr>
              <w:t>/</w:t>
            </w:r>
          </w:p>
        </w:tc>
        <w:tc>
          <w:tcPr>
            <w:tcW w:w="462" w:type="pct"/>
            <w:vMerge/>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491" w:type="pct"/>
          </w:tcPr>
          <w:p w:rsidR="0091463F" w:rsidRPr="002015B7" w:rsidRDefault="0091463F" w:rsidP="002015B7">
            <w:pPr>
              <w:adjustRightInd w:val="0"/>
              <w:snapToGrid w:val="0"/>
              <w:jc w:val="center"/>
              <w:rPr>
                <w:rFonts w:ascii="Times New Roman" w:hAnsi="Times New Roman"/>
                <w:color w:val="FF0000"/>
                <w:szCs w:val="21"/>
              </w:rPr>
            </w:pPr>
          </w:p>
        </w:tc>
      </w:tr>
      <w:tr w:rsidR="0091463F" w:rsidRPr="002015B7" w:rsidTr="002015B7">
        <w:trPr>
          <w:cantSplit/>
          <w:trHeight w:val="639"/>
          <w:jc w:val="center"/>
        </w:trPr>
        <w:tc>
          <w:tcPr>
            <w:tcW w:w="347" w:type="pct"/>
            <w:vMerge/>
            <w:tcBorders>
              <w:bottom w:val="single" w:sz="12" w:space="0" w:color="000000"/>
            </w:tcBorders>
            <w:textDirection w:val="tbRlV"/>
            <w:vAlign w:val="center"/>
          </w:tcPr>
          <w:p w:rsidR="0091463F" w:rsidRPr="002015B7" w:rsidRDefault="0091463F" w:rsidP="002015B7">
            <w:pPr>
              <w:adjustRightInd w:val="0"/>
              <w:snapToGrid w:val="0"/>
              <w:rPr>
                <w:rFonts w:ascii="Times New Roman" w:hAnsi="Times New Roman"/>
                <w:color w:val="FF0000"/>
                <w:kern w:val="0"/>
                <w:szCs w:val="21"/>
              </w:rPr>
            </w:pPr>
          </w:p>
        </w:tc>
        <w:tc>
          <w:tcPr>
            <w:tcW w:w="279" w:type="pct"/>
            <w:tcBorders>
              <w:bottom w:val="single" w:sz="12" w:space="0" w:color="000000"/>
              <w:right w:val="single" w:sz="4" w:space="0" w:color="auto"/>
            </w:tcBorders>
            <w:vAlign w:val="center"/>
          </w:tcPr>
          <w:p w:rsidR="0091463F" w:rsidRPr="002015B7" w:rsidRDefault="0091463F" w:rsidP="002015B7">
            <w:pPr>
              <w:adjustRightInd w:val="0"/>
              <w:snapToGrid w:val="0"/>
              <w:jc w:val="center"/>
              <w:rPr>
                <w:rFonts w:ascii="Times New Roman" w:hAnsi="Times New Roman"/>
                <w:kern w:val="0"/>
                <w:szCs w:val="21"/>
              </w:rPr>
            </w:pPr>
            <w:r w:rsidRPr="002015B7">
              <w:rPr>
                <w:rFonts w:ascii="Times New Roman" w:hAnsi="Times New Roman" w:hint="eastAsia"/>
                <w:kern w:val="0"/>
                <w:szCs w:val="21"/>
              </w:rPr>
              <w:t>固废</w:t>
            </w:r>
          </w:p>
        </w:tc>
        <w:tc>
          <w:tcPr>
            <w:tcW w:w="353" w:type="pct"/>
            <w:tcBorders>
              <w:left w:val="single" w:sz="4" w:space="0" w:color="auto"/>
              <w:bottom w:val="single" w:sz="12" w:space="0" w:color="000000"/>
            </w:tcBorders>
            <w:vAlign w:val="center"/>
          </w:tcPr>
          <w:p w:rsidR="0091463F" w:rsidRPr="002015B7" w:rsidRDefault="0091463F" w:rsidP="002015B7">
            <w:pPr>
              <w:adjustRightInd w:val="0"/>
              <w:snapToGrid w:val="0"/>
              <w:jc w:val="center"/>
              <w:rPr>
                <w:rFonts w:ascii="Times New Roman" w:hAnsi="Times New Roman"/>
                <w:bCs/>
                <w:szCs w:val="21"/>
              </w:rPr>
            </w:pPr>
            <w:r w:rsidRPr="002015B7">
              <w:rPr>
                <w:rFonts w:ascii="Times New Roman" w:hAnsi="Times New Roman" w:hint="eastAsia"/>
                <w:kern w:val="0"/>
                <w:szCs w:val="21"/>
              </w:rPr>
              <w:t>生活垃圾</w:t>
            </w:r>
          </w:p>
        </w:tc>
        <w:tc>
          <w:tcPr>
            <w:tcW w:w="2147" w:type="pct"/>
            <w:tcBorders>
              <w:bottom w:val="single" w:sz="12" w:space="0" w:color="000000"/>
            </w:tcBorders>
            <w:vAlign w:val="center"/>
          </w:tcPr>
          <w:p w:rsidR="0091463F" w:rsidRPr="002015B7" w:rsidRDefault="0091463F" w:rsidP="002015B7">
            <w:pPr>
              <w:autoSpaceDE w:val="0"/>
              <w:autoSpaceDN w:val="0"/>
              <w:adjustRightInd w:val="0"/>
              <w:jc w:val="left"/>
              <w:rPr>
                <w:rFonts w:ascii="Times New Roman" w:hAnsi="Times New Roman"/>
                <w:kern w:val="0"/>
                <w:szCs w:val="21"/>
              </w:rPr>
            </w:pPr>
            <w:r w:rsidRPr="002015B7">
              <w:rPr>
                <w:rFonts w:ascii="Times New Roman" w:hAnsi="Times New Roman" w:hint="eastAsia"/>
                <w:kern w:val="0"/>
                <w:szCs w:val="21"/>
              </w:rPr>
              <w:t>生活垃圾设置垃圾桶，定期清运至指定垃圾收集点</w:t>
            </w:r>
          </w:p>
        </w:tc>
        <w:tc>
          <w:tcPr>
            <w:tcW w:w="461" w:type="pct"/>
            <w:vMerge/>
            <w:tcBorders>
              <w:bottom w:val="single" w:sz="12" w:space="0" w:color="000000"/>
            </w:tcBorders>
            <w:vAlign w:val="center"/>
          </w:tcPr>
          <w:p w:rsidR="0091463F" w:rsidRPr="002015B7" w:rsidRDefault="0091463F" w:rsidP="002015B7">
            <w:pPr>
              <w:adjustRightInd w:val="0"/>
              <w:snapToGrid w:val="0"/>
              <w:rPr>
                <w:rFonts w:ascii="Times New Roman" w:hAnsi="Times New Roman"/>
                <w:color w:val="FF0000"/>
                <w:szCs w:val="21"/>
              </w:rPr>
            </w:pPr>
          </w:p>
        </w:tc>
        <w:tc>
          <w:tcPr>
            <w:tcW w:w="460" w:type="pct"/>
            <w:tcBorders>
              <w:bottom w:val="single" w:sz="12" w:space="0" w:color="000000"/>
            </w:tcBorders>
            <w:vAlign w:val="center"/>
          </w:tcPr>
          <w:p w:rsidR="0091463F" w:rsidRPr="002015B7" w:rsidRDefault="0091463F" w:rsidP="002015B7">
            <w:pPr>
              <w:adjustRightInd w:val="0"/>
              <w:snapToGrid w:val="0"/>
              <w:jc w:val="center"/>
              <w:rPr>
                <w:rFonts w:ascii="Times New Roman" w:hAnsi="Times New Roman"/>
                <w:color w:val="FF0000"/>
                <w:szCs w:val="21"/>
              </w:rPr>
            </w:pPr>
            <w:r w:rsidRPr="002015B7">
              <w:rPr>
                <w:rFonts w:ascii="Times New Roman" w:hAnsi="Times New Roman"/>
                <w:color w:val="FF0000"/>
                <w:szCs w:val="21"/>
              </w:rPr>
              <w:t>/</w:t>
            </w:r>
          </w:p>
        </w:tc>
        <w:tc>
          <w:tcPr>
            <w:tcW w:w="462" w:type="pct"/>
            <w:vMerge/>
            <w:tcBorders>
              <w:bottom w:val="single" w:sz="12" w:space="0" w:color="000000"/>
            </w:tcBorders>
            <w:vAlign w:val="center"/>
          </w:tcPr>
          <w:p w:rsidR="0091463F" w:rsidRPr="002015B7" w:rsidRDefault="0091463F" w:rsidP="002015B7">
            <w:pPr>
              <w:adjustRightInd w:val="0"/>
              <w:snapToGrid w:val="0"/>
              <w:jc w:val="center"/>
              <w:rPr>
                <w:rFonts w:ascii="Times New Roman" w:hAnsi="Times New Roman"/>
                <w:color w:val="FF0000"/>
                <w:szCs w:val="21"/>
              </w:rPr>
            </w:pPr>
          </w:p>
        </w:tc>
        <w:tc>
          <w:tcPr>
            <w:tcW w:w="491" w:type="pct"/>
            <w:tcBorders>
              <w:bottom w:val="single" w:sz="12" w:space="0" w:color="000000"/>
            </w:tcBorders>
          </w:tcPr>
          <w:p w:rsidR="0091463F" w:rsidRPr="002015B7" w:rsidRDefault="0091463F" w:rsidP="002015B7">
            <w:pPr>
              <w:adjustRightInd w:val="0"/>
              <w:snapToGrid w:val="0"/>
              <w:jc w:val="center"/>
              <w:rPr>
                <w:rFonts w:ascii="Times New Roman" w:hAnsi="Times New Roman"/>
                <w:color w:val="FF0000"/>
                <w:szCs w:val="21"/>
              </w:rPr>
            </w:pPr>
          </w:p>
        </w:tc>
      </w:tr>
    </w:tbl>
    <w:p w:rsidR="0091463F" w:rsidRPr="002015B7" w:rsidRDefault="0091463F" w:rsidP="0091463F">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（一）主体工程</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1</w:t>
      </w:r>
      <w:r w:rsidRPr="002015B7">
        <w:rPr>
          <w:rFonts w:ascii="Times New Roman" w:hAnsi="Times New Roman" w:hint="eastAsia"/>
          <w:kern w:val="0"/>
          <w:sz w:val="24"/>
          <w:szCs w:val="24"/>
        </w:rPr>
        <w:t>、井巷工程</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矿山为技改矿山，矿井采用地下开采，平硐开拓，采用浅眼留矿法采矿方法。矿山已形成了</w:t>
      </w:r>
      <w:r w:rsidRPr="002015B7">
        <w:rPr>
          <w:rFonts w:ascii="Times New Roman" w:hAnsi="Times New Roman"/>
          <w:kern w:val="0"/>
          <w:sz w:val="24"/>
          <w:szCs w:val="24"/>
        </w:rPr>
        <w:t>+</w:t>
      </w:r>
      <w:smartTag w:uri="urn:schemas-microsoft-com:office:smarttags" w:element="chmetcnv">
        <w:smartTagPr>
          <w:attr w:name="UnitName" w:val="m"/>
          <w:attr w:name="SourceValue" w:val="1010"/>
          <w:attr w:name="HasSpace" w:val="False"/>
          <w:attr w:name="Negative" w:val="False"/>
          <w:attr w:name="NumberType" w:val="1"/>
          <w:attr w:name="TCSC" w:val="0"/>
        </w:smartTagPr>
        <w:r w:rsidRPr="002015B7">
          <w:rPr>
            <w:rFonts w:ascii="Times New Roman" w:hAnsi="Times New Roman"/>
            <w:kern w:val="0"/>
            <w:sz w:val="24"/>
            <w:szCs w:val="24"/>
          </w:rPr>
          <w:t>1010m</w:t>
        </w:r>
      </w:smartTag>
      <w:r w:rsidRPr="002015B7">
        <w:rPr>
          <w:rFonts w:ascii="Times New Roman" w:hAnsi="Times New Roman" w:hint="eastAsia"/>
          <w:kern w:val="0"/>
          <w:sz w:val="24"/>
          <w:szCs w:val="24"/>
        </w:rPr>
        <w:t>平硐、</w:t>
      </w:r>
      <w:r w:rsidRPr="002015B7">
        <w:rPr>
          <w:rFonts w:ascii="Times New Roman" w:hAnsi="Times New Roman"/>
          <w:kern w:val="0"/>
          <w:sz w:val="24"/>
          <w:szCs w:val="24"/>
        </w:rPr>
        <w:t>+</w:t>
      </w:r>
      <w:smartTag w:uri="urn:schemas-microsoft-com:office:smarttags" w:element="chmetcnv">
        <w:smartTagPr>
          <w:attr w:name="UnitName" w:val="m"/>
          <w:attr w:name="SourceValue" w:val="975"/>
          <w:attr w:name="HasSpace" w:val="False"/>
          <w:attr w:name="Negative" w:val="False"/>
          <w:attr w:name="NumberType" w:val="1"/>
          <w:attr w:name="TCSC" w:val="0"/>
        </w:smartTagPr>
        <w:r w:rsidRPr="002015B7">
          <w:rPr>
            <w:rFonts w:ascii="Times New Roman" w:hAnsi="Times New Roman"/>
            <w:kern w:val="0"/>
            <w:sz w:val="24"/>
            <w:szCs w:val="24"/>
          </w:rPr>
          <w:t>975m</w:t>
        </w:r>
      </w:smartTag>
      <w:r w:rsidRPr="002015B7">
        <w:rPr>
          <w:rFonts w:ascii="Times New Roman" w:hAnsi="Times New Roman" w:hint="eastAsia"/>
          <w:kern w:val="0"/>
          <w:sz w:val="24"/>
          <w:szCs w:val="24"/>
        </w:rPr>
        <w:t>平硐和</w:t>
      </w:r>
      <w:r w:rsidRPr="002015B7">
        <w:rPr>
          <w:rFonts w:ascii="Times New Roman" w:hAnsi="Times New Roman"/>
          <w:kern w:val="0"/>
          <w:sz w:val="24"/>
          <w:szCs w:val="24"/>
        </w:rPr>
        <w:t>+</w:t>
      </w:r>
      <w:smartTag w:uri="urn:schemas-microsoft-com:office:smarttags" w:element="chmetcnv">
        <w:smartTagPr>
          <w:attr w:name="UnitName" w:val="m"/>
          <w:attr w:name="SourceValue" w:val="930"/>
          <w:attr w:name="HasSpace" w:val="False"/>
          <w:attr w:name="Negative" w:val="False"/>
          <w:attr w:name="NumberType" w:val="1"/>
          <w:attr w:name="TCSC" w:val="0"/>
        </w:smartTagPr>
        <w:r w:rsidRPr="002015B7">
          <w:rPr>
            <w:rFonts w:ascii="Times New Roman" w:hAnsi="Times New Roman"/>
            <w:kern w:val="0"/>
            <w:sz w:val="24"/>
            <w:szCs w:val="24"/>
          </w:rPr>
          <w:t>930m</w:t>
        </w:r>
      </w:smartTag>
      <w:r w:rsidRPr="002015B7">
        <w:rPr>
          <w:rFonts w:ascii="Times New Roman" w:hAnsi="Times New Roman" w:hint="eastAsia"/>
          <w:kern w:val="0"/>
          <w:sz w:val="24"/>
          <w:szCs w:val="24"/>
        </w:rPr>
        <w:t>平硐</w:t>
      </w:r>
      <w:r w:rsidRPr="002015B7">
        <w:rPr>
          <w:rFonts w:ascii="Times New Roman" w:hAnsi="Times New Roman"/>
          <w:kern w:val="0"/>
          <w:sz w:val="24"/>
          <w:szCs w:val="24"/>
        </w:rPr>
        <w:t>3</w:t>
      </w:r>
      <w:r w:rsidRPr="002015B7">
        <w:rPr>
          <w:rFonts w:ascii="Times New Roman" w:hAnsi="Times New Roman" w:hint="eastAsia"/>
          <w:kern w:val="0"/>
          <w:sz w:val="24"/>
          <w:szCs w:val="24"/>
        </w:rPr>
        <w:t>个出露地表的井口，其中</w:t>
      </w:r>
      <w:r w:rsidRPr="002015B7">
        <w:rPr>
          <w:rFonts w:ascii="Times New Roman" w:hAnsi="Times New Roman"/>
          <w:kern w:val="0"/>
          <w:sz w:val="24"/>
          <w:szCs w:val="24"/>
        </w:rPr>
        <w:t>+</w:t>
      </w:r>
      <w:smartTag w:uri="urn:schemas-microsoft-com:office:smarttags" w:element="chmetcnv">
        <w:smartTagPr>
          <w:attr w:name="UnitName" w:val="m"/>
          <w:attr w:name="SourceValue" w:val="1010"/>
          <w:attr w:name="HasSpace" w:val="False"/>
          <w:attr w:name="Negative" w:val="False"/>
          <w:attr w:name="NumberType" w:val="1"/>
          <w:attr w:name="TCSC" w:val="0"/>
        </w:smartTagPr>
        <w:r w:rsidRPr="002015B7">
          <w:rPr>
            <w:rFonts w:ascii="Times New Roman" w:hAnsi="Times New Roman"/>
            <w:kern w:val="0"/>
            <w:sz w:val="24"/>
            <w:szCs w:val="24"/>
          </w:rPr>
          <w:t>1010m</w:t>
        </w:r>
      </w:smartTag>
      <w:r w:rsidRPr="002015B7">
        <w:rPr>
          <w:rFonts w:ascii="Times New Roman" w:hAnsi="Times New Roman" w:hint="eastAsia"/>
          <w:kern w:val="0"/>
          <w:sz w:val="24"/>
          <w:szCs w:val="24"/>
        </w:rPr>
        <w:t>平硐用于回风；</w:t>
      </w:r>
      <w:r w:rsidRPr="002015B7">
        <w:rPr>
          <w:rFonts w:ascii="Times New Roman" w:hAnsi="Times New Roman"/>
          <w:kern w:val="0"/>
          <w:sz w:val="24"/>
          <w:szCs w:val="24"/>
        </w:rPr>
        <w:t>+</w:t>
      </w:r>
      <w:smartTag w:uri="urn:schemas-microsoft-com:office:smarttags" w:element="chmetcnv">
        <w:smartTagPr>
          <w:attr w:name="UnitName" w:val="m"/>
          <w:attr w:name="SourceValue" w:val="975"/>
          <w:attr w:name="HasSpace" w:val="False"/>
          <w:attr w:name="Negative" w:val="False"/>
          <w:attr w:name="NumberType" w:val="1"/>
          <w:attr w:name="TCSC" w:val="0"/>
        </w:smartTagPr>
        <w:r w:rsidRPr="002015B7">
          <w:rPr>
            <w:rFonts w:ascii="Times New Roman" w:hAnsi="Times New Roman"/>
            <w:kern w:val="0"/>
            <w:sz w:val="24"/>
            <w:szCs w:val="24"/>
          </w:rPr>
          <w:t>975m</w:t>
        </w:r>
      </w:smartTag>
      <w:r w:rsidRPr="002015B7">
        <w:rPr>
          <w:rFonts w:ascii="Times New Roman" w:hAnsi="Times New Roman" w:hint="eastAsia"/>
          <w:kern w:val="0"/>
          <w:sz w:val="24"/>
          <w:szCs w:val="24"/>
        </w:rPr>
        <w:t>平硐用于运输、行人、运料、排水，</w:t>
      </w:r>
      <w:r w:rsidRPr="002015B7">
        <w:rPr>
          <w:rFonts w:ascii="Times New Roman" w:hAnsi="Times New Roman"/>
          <w:kern w:val="0"/>
          <w:sz w:val="24"/>
          <w:szCs w:val="24"/>
        </w:rPr>
        <w:t>+</w:t>
      </w:r>
      <w:smartTag w:uri="urn:schemas-microsoft-com:office:smarttags" w:element="chmetcnv">
        <w:smartTagPr>
          <w:attr w:name="UnitName" w:val="m"/>
          <w:attr w:name="SourceValue" w:val="930"/>
          <w:attr w:name="HasSpace" w:val="False"/>
          <w:attr w:name="Negative" w:val="False"/>
          <w:attr w:name="NumberType" w:val="1"/>
          <w:attr w:name="TCSC" w:val="0"/>
        </w:smartTagPr>
        <w:r w:rsidRPr="002015B7">
          <w:rPr>
            <w:rFonts w:ascii="Times New Roman" w:hAnsi="Times New Roman"/>
            <w:kern w:val="0"/>
            <w:sz w:val="24"/>
            <w:szCs w:val="24"/>
          </w:rPr>
          <w:t>930m</w:t>
        </w:r>
      </w:smartTag>
      <w:r w:rsidRPr="002015B7">
        <w:rPr>
          <w:rFonts w:ascii="Times New Roman" w:hAnsi="Times New Roman" w:hint="eastAsia"/>
          <w:kern w:val="0"/>
          <w:sz w:val="24"/>
          <w:szCs w:val="24"/>
        </w:rPr>
        <w:t>平硐用于运输、进风、行人、敷设管线、排水。矿井在前期探矿作业中另形成了</w:t>
      </w:r>
      <w:r w:rsidRPr="002015B7">
        <w:rPr>
          <w:rFonts w:ascii="Times New Roman" w:hAnsi="Times New Roman"/>
          <w:kern w:val="0"/>
          <w:sz w:val="24"/>
          <w:szCs w:val="24"/>
        </w:rPr>
        <w:t>PD2</w:t>
      </w:r>
      <w:r w:rsidRPr="002015B7">
        <w:rPr>
          <w:rFonts w:ascii="Times New Roman" w:hAnsi="Times New Roman" w:hint="eastAsia"/>
          <w:kern w:val="0"/>
          <w:sz w:val="24"/>
          <w:szCs w:val="24"/>
        </w:rPr>
        <w:t>和</w:t>
      </w:r>
      <w:r w:rsidRPr="002015B7">
        <w:rPr>
          <w:rFonts w:ascii="Times New Roman" w:hAnsi="Times New Roman"/>
          <w:kern w:val="0"/>
          <w:sz w:val="24"/>
          <w:szCs w:val="24"/>
        </w:rPr>
        <w:t>PD3</w:t>
      </w:r>
      <w:r w:rsidRPr="002015B7">
        <w:rPr>
          <w:rFonts w:ascii="Times New Roman" w:hAnsi="Times New Roman" w:hint="eastAsia"/>
          <w:kern w:val="0"/>
          <w:sz w:val="24"/>
          <w:szCs w:val="24"/>
        </w:rPr>
        <w:t>等井口，由于未揭露矿层，且距离现采矿区较远，无法形成系统，现已废弃。</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color w:val="000000"/>
          <w:kern w:val="0"/>
          <w:sz w:val="24"/>
          <w:szCs w:val="24"/>
        </w:rPr>
      </w:pPr>
      <w:r w:rsidRPr="002015B7">
        <w:rPr>
          <w:rFonts w:ascii="Times New Roman" w:hAnsi="Times New Roman"/>
          <w:color w:val="000000"/>
          <w:kern w:val="0"/>
          <w:sz w:val="24"/>
          <w:szCs w:val="24"/>
        </w:rPr>
        <w:t>2</w:t>
      </w:r>
      <w:r w:rsidRPr="002015B7">
        <w:rPr>
          <w:rFonts w:ascii="Times New Roman" w:hAnsi="Times New Roman" w:hint="eastAsia"/>
          <w:color w:val="000000"/>
          <w:kern w:val="0"/>
          <w:sz w:val="24"/>
          <w:szCs w:val="24"/>
        </w:rPr>
        <w:t>、采矿工业场地</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color w:val="000000"/>
          <w:kern w:val="0"/>
          <w:sz w:val="24"/>
          <w:szCs w:val="24"/>
        </w:rPr>
      </w:pPr>
      <w:r w:rsidRPr="002015B7">
        <w:rPr>
          <w:rFonts w:ascii="Times New Roman" w:hAnsi="Times New Roman" w:hint="eastAsia"/>
          <w:color w:val="000000"/>
          <w:kern w:val="0"/>
          <w:sz w:val="24"/>
          <w:szCs w:val="24"/>
        </w:rPr>
        <w:t>本项目在</w:t>
      </w:r>
      <w:r w:rsidRPr="002015B7">
        <w:rPr>
          <w:rFonts w:ascii="Times New Roman" w:hAnsi="Times New Roman"/>
          <w:color w:val="000000"/>
          <w:kern w:val="0"/>
          <w:sz w:val="24"/>
          <w:szCs w:val="24"/>
        </w:rPr>
        <w:t>930</w:t>
      </w:r>
      <w:r w:rsidRPr="002015B7">
        <w:rPr>
          <w:rFonts w:ascii="Times New Roman" w:hAnsi="Times New Roman" w:hint="eastAsia"/>
          <w:color w:val="000000"/>
          <w:kern w:val="0"/>
          <w:sz w:val="24"/>
          <w:szCs w:val="24"/>
        </w:rPr>
        <w:t>平洞口设置有工业场地，场地内设置有工棚、值班室、材料室、空压机站等设施。</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（二）辅助工程</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b/>
          <w:kern w:val="0"/>
          <w:sz w:val="24"/>
          <w:szCs w:val="24"/>
        </w:rPr>
        <w:t>1</w:t>
      </w:r>
      <w:r w:rsidRPr="002015B7">
        <w:rPr>
          <w:rFonts w:ascii="Times New Roman" w:hAnsi="Times New Roman" w:hint="eastAsia"/>
          <w:b/>
          <w:kern w:val="0"/>
          <w:sz w:val="24"/>
          <w:szCs w:val="24"/>
        </w:rPr>
        <w:t>、废石场</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w:t>
      </w:r>
      <w:r w:rsidRPr="002015B7">
        <w:rPr>
          <w:rFonts w:ascii="Times New Roman" w:hAnsi="Times New Roman"/>
          <w:kern w:val="0"/>
          <w:sz w:val="24"/>
          <w:szCs w:val="28"/>
        </w:rPr>
        <w:t>1</w:t>
      </w:r>
      <w:r w:rsidRPr="002015B7">
        <w:rPr>
          <w:rFonts w:ascii="Times New Roman" w:hAnsi="Times New Roman" w:hint="eastAsia"/>
          <w:kern w:val="0"/>
          <w:sz w:val="24"/>
          <w:szCs w:val="28"/>
        </w:rPr>
        <w:t>）矿山废石场总量计算</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矿山废石来源主要为基建过程中基建巷道废石，按底板巷道总工程量</w:t>
      </w:r>
      <w:smartTag w:uri="urn:schemas-microsoft-com:office:smarttags" w:element="chmetcnv">
        <w:smartTagPr>
          <w:attr w:name="UnitName" w:val="m"/>
          <w:attr w:name="SourceValue" w:val="1332"/>
          <w:attr w:name="HasSpace" w:val="False"/>
          <w:attr w:name="Negative" w:val="False"/>
          <w:attr w:name="NumberType" w:val="1"/>
          <w:attr w:name="TCSC" w:val="0"/>
        </w:smartTagPr>
        <w:r w:rsidRPr="002015B7">
          <w:rPr>
            <w:rFonts w:ascii="Times New Roman" w:hAnsi="Times New Roman"/>
            <w:kern w:val="0"/>
            <w:sz w:val="24"/>
            <w:szCs w:val="28"/>
          </w:rPr>
          <w:t>1332m</w:t>
        </w:r>
      </w:smartTag>
      <w:r w:rsidRPr="002015B7">
        <w:rPr>
          <w:rFonts w:ascii="Times New Roman" w:hAnsi="Times New Roman" w:hint="eastAsia"/>
          <w:kern w:val="0"/>
          <w:sz w:val="24"/>
          <w:szCs w:val="28"/>
        </w:rPr>
        <w:t>计算，掘进断面为</w:t>
      </w:r>
      <w:r w:rsidRPr="002015B7">
        <w:rPr>
          <w:rFonts w:ascii="Times New Roman" w:hAnsi="Times New Roman"/>
          <w:kern w:val="0"/>
          <w:sz w:val="24"/>
          <w:szCs w:val="28"/>
        </w:rPr>
        <w:t>4.5m</w:t>
      </w:r>
      <w:r w:rsidRPr="002015B7">
        <w:rPr>
          <w:rFonts w:ascii="Times New Roman" w:hAnsi="Times New Roman"/>
          <w:kern w:val="0"/>
          <w:sz w:val="24"/>
          <w:szCs w:val="28"/>
          <w:vertAlign w:val="superscript"/>
        </w:rPr>
        <w:t>2</w:t>
      </w:r>
      <w:r w:rsidRPr="002015B7">
        <w:rPr>
          <w:rFonts w:ascii="Times New Roman" w:hAnsi="Times New Roman" w:hint="eastAsia"/>
          <w:kern w:val="0"/>
          <w:sz w:val="24"/>
          <w:szCs w:val="28"/>
        </w:rPr>
        <w:t>计算，基建过程中的总工程量约为</w:t>
      </w:r>
      <w:r w:rsidRPr="002015B7">
        <w:rPr>
          <w:rFonts w:ascii="Times New Roman" w:hAnsi="Times New Roman"/>
          <w:kern w:val="0"/>
          <w:sz w:val="24"/>
          <w:szCs w:val="28"/>
        </w:rPr>
        <w:t>6000</w:t>
      </w:r>
      <w:r w:rsidRPr="002015B7">
        <w:rPr>
          <w:rFonts w:ascii="Times New Roman" w:hAnsi="Times New Roman" w:hint="eastAsia"/>
          <w:kern w:val="0"/>
          <w:sz w:val="24"/>
          <w:szCs w:val="28"/>
        </w:rPr>
        <w:t>立方米；生产过程中的废石产量很小，基本用于充填采空区，结合其它同类矿山的废石排放情况，按矿石量的</w:t>
      </w:r>
      <w:r w:rsidRPr="002015B7">
        <w:rPr>
          <w:rFonts w:ascii="Times New Roman" w:hAnsi="Times New Roman"/>
          <w:kern w:val="0"/>
          <w:sz w:val="24"/>
          <w:szCs w:val="28"/>
        </w:rPr>
        <w:t>10%</w:t>
      </w:r>
      <w:r w:rsidRPr="002015B7">
        <w:rPr>
          <w:rFonts w:ascii="Times New Roman" w:hAnsi="Times New Roman" w:hint="eastAsia"/>
          <w:kern w:val="0"/>
          <w:sz w:val="24"/>
          <w:szCs w:val="28"/>
        </w:rPr>
        <w:t>进行选取，生产过程中全矿产出废石量约为</w:t>
      </w:r>
      <w:r w:rsidRPr="002015B7">
        <w:rPr>
          <w:rFonts w:ascii="Times New Roman" w:hAnsi="Times New Roman"/>
          <w:kern w:val="0"/>
          <w:sz w:val="24"/>
          <w:szCs w:val="28"/>
        </w:rPr>
        <w:t>1.6</w:t>
      </w:r>
      <w:r w:rsidRPr="002015B7">
        <w:rPr>
          <w:rFonts w:ascii="Times New Roman" w:hAnsi="Times New Roman" w:hint="eastAsia"/>
          <w:kern w:val="0"/>
          <w:sz w:val="24"/>
          <w:szCs w:val="28"/>
        </w:rPr>
        <w:t>万</w:t>
      </w:r>
      <w:r w:rsidRPr="002015B7">
        <w:rPr>
          <w:rFonts w:ascii="Times New Roman" w:hAnsi="Times New Roman"/>
          <w:kern w:val="0"/>
          <w:sz w:val="24"/>
          <w:szCs w:val="28"/>
        </w:rPr>
        <w:t>m</w:t>
      </w:r>
      <w:r w:rsidRPr="002015B7">
        <w:rPr>
          <w:rFonts w:ascii="Times New Roman" w:hAnsi="Times New Roman"/>
          <w:kern w:val="0"/>
          <w:sz w:val="24"/>
          <w:szCs w:val="28"/>
          <w:vertAlign w:val="superscript"/>
        </w:rPr>
        <w:t>3</w:t>
      </w:r>
      <w:r w:rsidRPr="002015B7">
        <w:rPr>
          <w:rFonts w:ascii="Times New Roman" w:hAnsi="Times New Roman" w:hint="eastAsia"/>
          <w:kern w:val="0"/>
          <w:sz w:val="24"/>
          <w:szCs w:val="28"/>
        </w:rPr>
        <w:t>，则全矿废石总量约为</w:t>
      </w:r>
      <w:r w:rsidRPr="002015B7">
        <w:rPr>
          <w:rFonts w:ascii="Times New Roman" w:hAnsi="Times New Roman"/>
          <w:kern w:val="0"/>
          <w:sz w:val="24"/>
          <w:szCs w:val="28"/>
        </w:rPr>
        <w:t>2.2</w:t>
      </w:r>
      <w:r w:rsidRPr="002015B7">
        <w:rPr>
          <w:rFonts w:ascii="Times New Roman" w:hAnsi="Times New Roman" w:hint="eastAsia"/>
          <w:kern w:val="0"/>
          <w:sz w:val="24"/>
          <w:szCs w:val="28"/>
        </w:rPr>
        <w:t>万</w:t>
      </w:r>
      <w:r w:rsidRPr="002015B7">
        <w:rPr>
          <w:rFonts w:ascii="Times New Roman" w:hAnsi="Times New Roman"/>
          <w:kern w:val="0"/>
          <w:sz w:val="24"/>
          <w:szCs w:val="28"/>
        </w:rPr>
        <w:t>m³</w:t>
      </w:r>
      <w:r w:rsidRPr="002015B7">
        <w:rPr>
          <w:rFonts w:ascii="Times New Roman" w:hAnsi="Times New Roman" w:hint="eastAsia"/>
          <w:kern w:val="0"/>
          <w:sz w:val="24"/>
          <w:szCs w:val="28"/>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需要的废石场容积按下式计算：</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Vr=Vsh</w:t>
      </w:r>
      <w:r w:rsidRPr="002015B7">
        <w:rPr>
          <w:rFonts w:ascii="Times New Roman" w:hAnsi="Times New Roman" w:hint="eastAsia"/>
          <w:kern w:val="0"/>
          <w:sz w:val="24"/>
          <w:szCs w:val="28"/>
        </w:rPr>
        <w:t>·</w:t>
      </w:r>
      <w:r w:rsidRPr="002015B7">
        <w:rPr>
          <w:rFonts w:ascii="Times New Roman" w:hAnsi="Times New Roman"/>
          <w:kern w:val="0"/>
          <w:sz w:val="24"/>
          <w:szCs w:val="28"/>
        </w:rPr>
        <w:t>Ks</w:t>
      </w:r>
      <w:r w:rsidRPr="002015B7">
        <w:rPr>
          <w:rFonts w:ascii="Times New Roman" w:hAnsi="Times New Roman" w:hint="eastAsia"/>
          <w:kern w:val="0"/>
          <w:sz w:val="24"/>
          <w:szCs w:val="28"/>
        </w:rPr>
        <w:t>·</w:t>
      </w:r>
      <w:r w:rsidRPr="002015B7">
        <w:rPr>
          <w:rFonts w:ascii="Times New Roman" w:hAnsi="Times New Roman"/>
          <w:kern w:val="0"/>
          <w:sz w:val="24"/>
          <w:szCs w:val="28"/>
        </w:rPr>
        <w:t>Kb =1.1*1.5*1.1=1.8</w:t>
      </w:r>
      <w:r w:rsidRPr="002015B7">
        <w:rPr>
          <w:rFonts w:ascii="Times New Roman" w:hAnsi="Times New Roman" w:hint="eastAsia"/>
          <w:kern w:val="0"/>
          <w:sz w:val="24"/>
          <w:szCs w:val="28"/>
        </w:rPr>
        <w:t>万</w:t>
      </w:r>
      <w:r w:rsidRPr="002015B7">
        <w:rPr>
          <w:rFonts w:ascii="Times New Roman" w:hAnsi="Times New Roman"/>
          <w:kern w:val="0"/>
          <w:sz w:val="24"/>
          <w:szCs w:val="28"/>
        </w:rPr>
        <w:t>m</w:t>
      </w:r>
      <w:r w:rsidRPr="002015B7">
        <w:rPr>
          <w:rFonts w:ascii="Times New Roman" w:hAnsi="Times New Roman"/>
          <w:kern w:val="0"/>
          <w:sz w:val="24"/>
          <w:szCs w:val="28"/>
          <w:vertAlign w:val="superscript"/>
        </w:rPr>
        <w:t>3</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Vr—</w:t>
      </w:r>
      <w:r w:rsidRPr="002015B7">
        <w:rPr>
          <w:rFonts w:ascii="Times New Roman" w:hAnsi="Times New Roman" w:hint="eastAsia"/>
          <w:kern w:val="0"/>
          <w:sz w:val="24"/>
          <w:szCs w:val="28"/>
        </w:rPr>
        <w:t>废石场有效容积，万</w:t>
      </w:r>
      <w:r w:rsidRPr="002015B7">
        <w:rPr>
          <w:rFonts w:ascii="Times New Roman" w:hAnsi="Times New Roman"/>
          <w:kern w:val="0"/>
          <w:sz w:val="24"/>
          <w:szCs w:val="28"/>
        </w:rPr>
        <w:t>m</w:t>
      </w:r>
      <w:r w:rsidRPr="002015B7">
        <w:rPr>
          <w:rFonts w:ascii="Times New Roman" w:hAnsi="Times New Roman"/>
          <w:kern w:val="0"/>
          <w:sz w:val="24"/>
          <w:szCs w:val="28"/>
          <w:vertAlign w:val="superscript"/>
        </w:rPr>
        <w:t>3</w:t>
      </w:r>
      <w:r w:rsidRPr="002015B7">
        <w:rPr>
          <w:rFonts w:ascii="Times New Roman" w:hAnsi="Times New Roman" w:hint="eastAsia"/>
          <w:kern w:val="0"/>
          <w:sz w:val="24"/>
          <w:szCs w:val="28"/>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Vsh—</w:t>
      </w:r>
      <w:r w:rsidRPr="002015B7">
        <w:rPr>
          <w:rFonts w:ascii="Times New Roman" w:hAnsi="Times New Roman" w:hint="eastAsia"/>
          <w:kern w:val="0"/>
          <w:sz w:val="24"/>
          <w:szCs w:val="28"/>
        </w:rPr>
        <w:t>废石实方量</w:t>
      </w:r>
      <w:r w:rsidRPr="002015B7">
        <w:rPr>
          <w:rFonts w:ascii="Times New Roman" w:hAnsi="Times New Roman"/>
          <w:kern w:val="0"/>
          <w:sz w:val="24"/>
          <w:szCs w:val="24"/>
        </w:rPr>
        <w:t>2.2</w:t>
      </w:r>
      <w:r w:rsidRPr="002015B7">
        <w:rPr>
          <w:rFonts w:ascii="Times New Roman" w:hAnsi="Times New Roman" w:hint="eastAsia"/>
          <w:kern w:val="0"/>
          <w:sz w:val="24"/>
          <w:szCs w:val="28"/>
        </w:rPr>
        <w:t>万</w:t>
      </w:r>
      <w:r w:rsidRPr="002015B7">
        <w:rPr>
          <w:rFonts w:ascii="Times New Roman" w:hAnsi="Times New Roman"/>
          <w:kern w:val="0"/>
          <w:sz w:val="24"/>
          <w:szCs w:val="28"/>
        </w:rPr>
        <w:t>m</w:t>
      </w:r>
      <w:r w:rsidRPr="002015B7">
        <w:rPr>
          <w:rFonts w:ascii="Times New Roman" w:hAnsi="Times New Roman"/>
          <w:kern w:val="0"/>
          <w:sz w:val="24"/>
          <w:szCs w:val="28"/>
          <w:vertAlign w:val="superscript"/>
        </w:rPr>
        <w:t>3</w:t>
      </w:r>
      <w:r w:rsidRPr="002015B7">
        <w:rPr>
          <w:rFonts w:ascii="Times New Roman" w:hAnsi="Times New Roman" w:hint="eastAsia"/>
          <w:kern w:val="0"/>
          <w:sz w:val="24"/>
          <w:szCs w:val="28"/>
        </w:rPr>
        <w:t>，矿山废石量小，考虑到基建、生产过程中的废石可以用于修补公路及烧砖，设计按</w:t>
      </w:r>
      <w:r w:rsidRPr="002015B7">
        <w:rPr>
          <w:rFonts w:ascii="Times New Roman" w:hAnsi="Times New Roman"/>
          <w:kern w:val="0"/>
          <w:sz w:val="24"/>
          <w:szCs w:val="28"/>
        </w:rPr>
        <w:t>50%</w:t>
      </w:r>
      <w:r w:rsidRPr="002015B7">
        <w:rPr>
          <w:rFonts w:ascii="Times New Roman" w:hAnsi="Times New Roman" w:hint="eastAsia"/>
          <w:kern w:val="0"/>
          <w:sz w:val="24"/>
          <w:szCs w:val="28"/>
        </w:rPr>
        <w:t>的利用率进行计算，取</w:t>
      </w:r>
      <w:r w:rsidRPr="002015B7">
        <w:rPr>
          <w:rFonts w:ascii="Times New Roman" w:hAnsi="Times New Roman"/>
          <w:kern w:val="0"/>
          <w:sz w:val="24"/>
          <w:szCs w:val="28"/>
        </w:rPr>
        <w:t>1.1</w:t>
      </w:r>
      <w:r w:rsidRPr="002015B7">
        <w:rPr>
          <w:rFonts w:ascii="Times New Roman" w:hAnsi="Times New Roman" w:hint="eastAsia"/>
          <w:kern w:val="0"/>
          <w:sz w:val="24"/>
          <w:szCs w:val="28"/>
        </w:rPr>
        <w:t>万</w:t>
      </w:r>
      <w:r w:rsidRPr="002015B7">
        <w:rPr>
          <w:rFonts w:ascii="Times New Roman" w:hAnsi="Times New Roman"/>
          <w:kern w:val="0"/>
          <w:sz w:val="24"/>
          <w:szCs w:val="28"/>
        </w:rPr>
        <w:t>m</w:t>
      </w:r>
      <w:r w:rsidRPr="002015B7">
        <w:rPr>
          <w:rFonts w:ascii="Times New Roman" w:hAnsi="Times New Roman"/>
          <w:kern w:val="0"/>
          <w:sz w:val="24"/>
          <w:szCs w:val="28"/>
          <w:vertAlign w:val="superscript"/>
        </w:rPr>
        <w:t>3</w:t>
      </w:r>
      <w:r w:rsidRPr="002015B7">
        <w:rPr>
          <w:rFonts w:ascii="Times New Roman" w:hAnsi="Times New Roman" w:hint="eastAsia"/>
          <w:kern w:val="0"/>
          <w:sz w:val="24"/>
          <w:szCs w:val="28"/>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Ks—</w:t>
      </w:r>
      <w:r w:rsidRPr="002015B7">
        <w:rPr>
          <w:rFonts w:ascii="Times New Roman" w:hAnsi="Times New Roman" w:hint="eastAsia"/>
          <w:kern w:val="0"/>
          <w:sz w:val="24"/>
          <w:szCs w:val="28"/>
        </w:rPr>
        <w:t>岩土松散系数，</w:t>
      </w:r>
      <w:r w:rsidRPr="002015B7">
        <w:rPr>
          <w:rFonts w:ascii="Times New Roman" w:hAnsi="Times New Roman"/>
          <w:kern w:val="0"/>
          <w:sz w:val="24"/>
          <w:szCs w:val="28"/>
        </w:rPr>
        <w:t>Ks =1.5</w:t>
      </w:r>
      <w:r w:rsidRPr="002015B7">
        <w:rPr>
          <w:rFonts w:ascii="Times New Roman" w:hAnsi="Times New Roman" w:hint="eastAsia"/>
          <w:kern w:val="0"/>
          <w:sz w:val="24"/>
          <w:szCs w:val="28"/>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Kb—</w:t>
      </w:r>
      <w:r w:rsidRPr="002015B7">
        <w:rPr>
          <w:rFonts w:ascii="Times New Roman" w:hAnsi="Times New Roman" w:hint="eastAsia"/>
          <w:kern w:val="0"/>
          <w:sz w:val="24"/>
          <w:szCs w:val="28"/>
        </w:rPr>
        <w:t>备用系数，</w:t>
      </w:r>
      <w:r w:rsidRPr="002015B7">
        <w:rPr>
          <w:rFonts w:ascii="Times New Roman" w:hAnsi="Times New Roman"/>
          <w:kern w:val="0"/>
          <w:sz w:val="24"/>
          <w:szCs w:val="28"/>
        </w:rPr>
        <w:t>Kb =1.1</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w:t>
      </w:r>
      <w:r w:rsidRPr="002015B7">
        <w:rPr>
          <w:rFonts w:ascii="Times New Roman" w:hAnsi="Times New Roman"/>
          <w:kern w:val="0"/>
          <w:sz w:val="24"/>
          <w:szCs w:val="28"/>
        </w:rPr>
        <w:t>2</w:t>
      </w:r>
      <w:r w:rsidRPr="002015B7">
        <w:rPr>
          <w:rFonts w:ascii="Times New Roman" w:hAnsi="Times New Roman" w:hint="eastAsia"/>
          <w:kern w:val="0"/>
          <w:sz w:val="24"/>
          <w:szCs w:val="28"/>
        </w:rPr>
        <w:t>）废石场位置的设置</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矿山在</w:t>
      </w:r>
      <w:r w:rsidRPr="002015B7">
        <w:rPr>
          <w:rFonts w:ascii="Times New Roman" w:hAnsi="Times New Roman"/>
          <w:kern w:val="0"/>
          <w:sz w:val="24"/>
          <w:szCs w:val="28"/>
        </w:rPr>
        <w:t>930m</w:t>
      </w:r>
      <w:r w:rsidRPr="002015B7">
        <w:rPr>
          <w:rFonts w:ascii="Times New Roman" w:hAnsi="Times New Roman" w:hint="eastAsia"/>
          <w:kern w:val="0"/>
          <w:sz w:val="24"/>
          <w:szCs w:val="28"/>
        </w:rPr>
        <w:t>平硐口和</w:t>
      </w:r>
      <w:r w:rsidRPr="002015B7">
        <w:rPr>
          <w:rFonts w:ascii="Times New Roman" w:hAnsi="Times New Roman"/>
          <w:kern w:val="0"/>
          <w:sz w:val="24"/>
          <w:szCs w:val="28"/>
        </w:rPr>
        <w:t>975m</w:t>
      </w:r>
      <w:r w:rsidRPr="002015B7">
        <w:rPr>
          <w:rFonts w:ascii="Times New Roman" w:hAnsi="Times New Roman" w:hint="eastAsia"/>
          <w:kern w:val="0"/>
          <w:sz w:val="24"/>
          <w:szCs w:val="28"/>
        </w:rPr>
        <w:t>平硐口分别设置有一个渣场，本次设计主要考虑利用</w:t>
      </w:r>
      <w:r w:rsidRPr="002015B7">
        <w:rPr>
          <w:rFonts w:ascii="Times New Roman" w:hAnsi="Times New Roman"/>
          <w:kern w:val="0"/>
          <w:sz w:val="24"/>
          <w:szCs w:val="28"/>
        </w:rPr>
        <w:t>930m</w:t>
      </w:r>
      <w:r w:rsidRPr="002015B7">
        <w:rPr>
          <w:rFonts w:ascii="Times New Roman" w:hAnsi="Times New Roman" w:hint="eastAsia"/>
          <w:kern w:val="0"/>
          <w:sz w:val="24"/>
          <w:szCs w:val="28"/>
        </w:rPr>
        <w:t>平硐口的</w:t>
      </w:r>
      <w:r w:rsidRPr="002015B7">
        <w:rPr>
          <w:rFonts w:ascii="Times New Roman" w:hAnsi="Times New Roman"/>
          <w:kern w:val="0"/>
          <w:sz w:val="24"/>
          <w:szCs w:val="28"/>
        </w:rPr>
        <w:t>2#</w:t>
      </w:r>
      <w:r w:rsidRPr="002015B7">
        <w:rPr>
          <w:rFonts w:ascii="Times New Roman" w:hAnsi="Times New Roman" w:hint="eastAsia"/>
          <w:kern w:val="0"/>
          <w:sz w:val="24"/>
          <w:szCs w:val="28"/>
        </w:rPr>
        <w:t>渣场。该渣场目前堆存有约</w:t>
      </w:r>
      <w:r w:rsidRPr="002015B7">
        <w:rPr>
          <w:rFonts w:ascii="Times New Roman" w:hAnsi="Times New Roman"/>
          <w:kern w:val="0"/>
          <w:sz w:val="24"/>
          <w:szCs w:val="28"/>
        </w:rPr>
        <w:t>0.3</w:t>
      </w:r>
      <w:r w:rsidRPr="002015B7">
        <w:rPr>
          <w:rFonts w:ascii="Times New Roman" w:hAnsi="Times New Roman" w:hint="eastAsia"/>
          <w:kern w:val="0"/>
          <w:sz w:val="24"/>
          <w:szCs w:val="28"/>
        </w:rPr>
        <w:t>万</w:t>
      </w:r>
      <w:r w:rsidRPr="002015B7">
        <w:rPr>
          <w:rFonts w:ascii="Times New Roman" w:hAnsi="Times New Roman"/>
          <w:kern w:val="0"/>
          <w:sz w:val="24"/>
          <w:szCs w:val="28"/>
        </w:rPr>
        <w:t>m</w:t>
      </w:r>
      <w:r w:rsidRPr="002015B7">
        <w:rPr>
          <w:rFonts w:ascii="Times New Roman" w:hAnsi="Times New Roman" w:hint="eastAsia"/>
          <w:kern w:val="0"/>
          <w:sz w:val="24"/>
          <w:szCs w:val="28"/>
        </w:rPr>
        <w:t>³的废石，堆放高度约为</w:t>
      </w:r>
      <w:r w:rsidRPr="002015B7">
        <w:rPr>
          <w:rFonts w:ascii="Times New Roman" w:hAnsi="Times New Roman"/>
          <w:kern w:val="0"/>
          <w:sz w:val="24"/>
          <w:szCs w:val="28"/>
        </w:rPr>
        <w:t>10m</w:t>
      </w:r>
      <w:r w:rsidRPr="002015B7">
        <w:rPr>
          <w:rFonts w:ascii="Times New Roman" w:hAnsi="Times New Roman" w:hint="eastAsia"/>
          <w:kern w:val="0"/>
          <w:sz w:val="24"/>
          <w:szCs w:val="28"/>
        </w:rPr>
        <w:t>。设计废石排放按</w:t>
      </w:r>
      <w:r w:rsidRPr="002015B7">
        <w:rPr>
          <w:rFonts w:ascii="Times New Roman" w:hAnsi="Times New Roman"/>
          <w:kern w:val="0"/>
          <w:sz w:val="24"/>
          <w:szCs w:val="28"/>
        </w:rPr>
        <w:t>10m</w:t>
      </w:r>
      <w:r w:rsidRPr="002015B7">
        <w:rPr>
          <w:rFonts w:ascii="Times New Roman" w:hAnsi="Times New Roman" w:hint="eastAsia"/>
          <w:kern w:val="0"/>
          <w:sz w:val="24"/>
          <w:szCs w:val="28"/>
        </w:rPr>
        <w:t>的台段高度分层堆放，设置两层，经计算其剩余容量能满足矿山废石排放要求。</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若因废石综合利用的原因，矿山实际废石量大于估算量，导致</w:t>
      </w:r>
      <w:r w:rsidRPr="002015B7">
        <w:rPr>
          <w:rFonts w:ascii="Times New Roman" w:hAnsi="Times New Roman"/>
          <w:kern w:val="0"/>
          <w:sz w:val="24"/>
          <w:szCs w:val="28"/>
        </w:rPr>
        <w:t>2#</w:t>
      </w:r>
      <w:r w:rsidRPr="002015B7">
        <w:rPr>
          <w:rFonts w:ascii="Times New Roman" w:hAnsi="Times New Roman" w:hint="eastAsia"/>
          <w:kern w:val="0"/>
          <w:sz w:val="24"/>
          <w:szCs w:val="28"/>
        </w:rPr>
        <w:t>渣场剩余容量不足以满足矿山废石排放需要，剩余的废石可以运至</w:t>
      </w:r>
      <w:r w:rsidRPr="002015B7">
        <w:rPr>
          <w:rFonts w:ascii="Times New Roman" w:hAnsi="Times New Roman"/>
          <w:kern w:val="0"/>
          <w:sz w:val="24"/>
          <w:szCs w:val="28"/>
        </w:rPr>
        <w:t>975m</w:t>
      </w:r>
      <w:r w:rsidRPr="002015B7">
        <w:rPr>
          <w:rFonts w:ascii="Times New Roman" w:hAnsi="Times New Roman" w:hint="eastAsia"/>
          <w:kern w:val="0"/>
          <w:sz w:val="24"/>
          <w:szCs w:val="28"/>
        </w:rPr>
        <w:t>平硐口的</w:t>
      </w:r>
      <w:r w:rsidRPr="002015B7">
        <w:rPr>
          <w:rFonts w:ascii="Times New Roman" w:hAnsi="Times New Roman"/>
          <w:kern w:val="0"/>
          <w:sz w:val="24"/>
          <w:szCs w:val="28"/>
        </w:rPr>
        <w:t>1#</w:t>
      </w:r>
      <w:r w:rsidRPr="002015B7">
        <w:rPr>
          <w:rFonts w:ascii="Times New Roman" w:hAnsi="Times New Roman" w:hint="eastAsia"/>
          <w:kern w:val="0"/>
          <w:sz w:val="24"/>
          <w:szCs w:val="28"/>
        </w:rPr>
        <w:t>渣场堆存。</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w:t>
      </w:r>
      <w:r w:rsidRPr="002015B7">
        <w:rPr>
          <w:rFonts w:ascii="Times New Roman" w:hAnsi="Times New Roman"/>
          <w:kern w:val="0"/>
          <w:sz w:val="24"/>
          <w:szCs w:val="28"/>
        </w:rPr>
        <w:t>3</w:t>
      </w:r>
      <w:r w:rsidRPr="002015B7">
        <w:rPr>
          <w:rFonts w:ascii="Times New Roman" w:hAnsi="Times New Roman" w:hint="eastAsia"/>
          <w:kern w:val="0"/>
          <w:sz w:val="24"/>
          <w:szCs w:val="28"/>
        </w:rPr>
        <w:t>）废石排放工艺及废石场安全设施</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废石场排土标高设置于</w:t>
      </w:r>
      <w:r w:rsidRPr="002015B7">
        <w:rPr>
          <w:rFonts w:ascii="Times New Roman" w:hAnsi="Times New Roman"/>
          <w:kern w:val="0"/>
          <w:sz w:val="24"/>
          <w:szCs w:val="28"/>
        </w:rPr>
        <w:t>930m</w:t>
      </w:r>
      <w:r w:rsidRPr="002015B7">
        <w:rPr>
          <w:rFonts w:ascii="Times New Roman" w:hAnsi="Times New Roman" w:hint="eastAsia"/>
          <w:kern w:val="0"/>
          <w:sz w:val="24"/>
          <w:szCs w:val="28"/>
        </w:rPr>
        <w:t>平台，废石由矿用自卸矿用胶轮车运到废石场后直接排放，排土场底部堆放大块岩石。随着生产的进行，当废石场排放了一定的废石后，应在废石场底部边界位置干砌挡土墙，以保证废石场稳定。</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废石采取分层堆存压实排放，分层高度</w:t>
      </w:r>
      <w:smartTag w:uri="urn:schemas-microsoft-com:office:smarttags" w:element="chmetcnv">
        <w:smartTagPr>
          <w:attr w:name="UnitName" w:val="m"/>
          <w:attr w:name="SourceValue" w:val="10"/>
          <w:attr w:name="HasSpace" w:val="False"/>
          <w:attr w:name="Negative" w:val="False"/>
          <w:attr w:name="NumberType" w:val="1"/>
          <w:attr w:name="TCSC" w:val="0"/>
        </w:smartTagPr>
        <w:r w:rsidRPr="002015B7">
          <w:rPr>
            <w:rFonts w:ascii="Times New Roman" w:hAnsi="Times New Roman"/>
            <w:kern w:val="0"/>
            <w:sz w:val="24"/>
            <w:szCs w:val="28"/>
          </w:rPr>
          <w:t>10m</w:t>
        </w:r>
      </w:smartTag>
      <w:r w:rsidRPr="002015B7">
        <w:rPr>
          <w:rFonts w:ascii="Times New Roman" w:hAnsi="Times New Roman" w:hint="eastAsia"/>
          <w:kern w:val="0"/>
          <w:sz w:val="24"/>
          <w:szCs w:val="28"/>
        </w:rPr>
        <w:t>、堆存边坡角度</w:t>
      </w:r>
      <w:r w:rsidRPr="002015B7">
        <w:rPr>
          <w:rFonts w:ascii="Times New Roman" w:hAnsi="Times New Roman"/>
          <w:kern w:val="0"/>
          <w:sz w:val="24"/>
          <w:szCs w:val="28"/>
        </w:rPr>
        <w:t>35</w:t>
      </w:r>
      <w:r w:rsidRPr="002015B7">
        <w:rPr>
          <w:rFonts w:ascii="Times New Roman" w:hAnsi="Times New Roman" w:hint="eastAsia"/>
          <w:kern w:val="0"/>
          <w:sz w:val="24"/>
          <w:szCs w:val="28"/>
        </w:rPr>
        <w:t>度，分两层进行堆放，安全平台宽度按</w:t>
      </w:r>
      <w:r w:rsidRPr="002015B7">
        <w:rPr>
          <w:rFonts w:ascii="Times New Roman" w:hAnsi="Times New Roman"/>
          <w:kern w:val="0"/>
          <w:sz w:val="24"/>
          <w:szCs w:val="28"/>
        </w:rPr>
        <w:t>3m</w:t>
      </w:r>
      <w:r w:rsidRPr="002015B7">
        <w:rPr>
          <w:rFonts w:ascii="Times New Roman" w:hAnsi="Times New Roman" w:hint="eastAsia"/>
          <w:kern w:val="0"/>
          <w:sz w:val="24"/>
          <w:szCs w:val="28"/>
        </w:rPr>
        <w:t>设置。</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废石场上方为工业场地平台，上方无大的汇水，并且废石场占用面积较小，地表汇水能自然排泄，设计不另设排水设施。</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1#</w:t>
      </w:r>
      <w:r w:rsidRPr="002015B7">
        <w:rPr>
          <w:rFonts w:ascii="Times New Roman" w:hAnsi="Times New Roman" w:hint="eastAsia"/>
          <w:kern w:val="0"/>
          <w:sz w:val="24"/>
          <w:szCs w:val="28"/>
        </w:rPr>
        <w:t>渣场若需投入继续使用，应按设计要求对废石场安全设施进行完成，并按照设计要求进行废石排放。</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w:t>
      </w:r>
      <w:r w:rsidRPr="002015B7">
        <w:rPr>
          <w:rFonts w:ascii="Times New Roman" w:hAnsi="Times New Roman"/>
          <w:kern w:val="0"/>
          <w:sz w:val="24"/>
          <w:szCs w:val="24"/>
        </w:rPr>
        <w:t>4</w:t>
      </w:r>
      <w:r w:rsidRPr="002015B7">
        <w:rPr>
          <w:rFonts w:ascii="Times New Roman" w:hAnsi="Times New Roman" w:hint="eastAsia"/>
          <w:kern w:val="0"/>
          <w:sz w:val="24"/>
          <w:szCs w:val="24"/>
        </w:rPr>
        <w:t>）平硐口弃渣挡土墙工程设计</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为防治弃渣堆失稳引发地质灾害的发生，在平硐口工业场地弃渣堆前缘设计挡土墙总长</w:t>
      </w:r>
      <w:r w:rsidRPr="002015B7">
        <w:rPr>
          <w:rFonts w:ascii="Times New Roman" w:hAnsi="Times New Roman"/>
          <w:kern w:val="0"/>
          <w:sz w:val="24"/>
          <w:szCs w:val="24"/>
        </w:rPr>
        <w:t>59m</w:t>
      </w:r>
      <w:r w:rsidRPr="002015B7">
        <w:rPr>
          <w:rFonts w:ascii="Times New Roman" w:hAnsi="Times New Roman" w:hint="eastAsia"/>
          <w:kern w:val="0"/>
          <w:sz w:val="24"/>
          <w:szCs w:val="24"/>
        </w:rPr>
        <w:t>，高</w:t>
      </w:r>
      <w:r w:rsidRPr="002015B7">
        <w:rPr>
          <w:rFonts w:ascii="Times New Roman" w:hAnsi="Times New Roman"/>
          <w:kern w:val="0"/>
          <w:sz w:val="24"/>
          <w:szCs w:val="24"/>
        </w:rPr>
        <w:t>5m</w:t>
      </w:r>
      <w:r w:rsidRPr="002015B7">
        <w:rPr>
          <w:rFonts w:ascii="Times New Roman" w:hAnsi="Times New Roman" w:hint="eastAsia"/>
          <w:kern w:val="0"/>
          <w:sz w:val="24"/>
          <w:szCs w:val="24"/>
        </w:rPr>
        <w:t>、顶宽</w:t>
      </w:r>
      <w:r w:rsidRPr="002015B7">
        <w:rPr>
          <w:rFonts w:ascii="Times New Roman" w:hAnsi="Times New Roman"/>
          <w:kern w:val="0"/>
          <w:sz w:val="24"/>
          <w:szCs w:val="24"/>
        </w:rPr>
        <w:t>1m</w:t>
      </w:r>
      <w:r w:rsidRPr="002015B7">
        <w:rPr>
          <w:rFonts w:ascii="Times New Roman" w:hAnsi="Times New Roman" w:hint="eastAsia"/>
          <w:kern w:val="0"/>
          <w:sz w:val="24"/>
          <w:szCs w:val="24"/>
        </w:rPr>
        <w:t>、底宽</w:t>
      </w:r>
      <w:r w:rsidRPr="002015B7">
        <w:rPr>
          <w:rFonts w:ascii="Times New Roman" w:hAnsi="Times New Roman"/>
          <w:kern w:val="0"/>
          <w:sz w:val="24"/>
          <w:szCs w:val="24"/>
        </w:rPr>
        <w:t>2.75m</w:t>
      </w:r>
      <w:r w:rsidRPr="002015B7">
        <w:rPr>
          <w:rFonts w:ascii="Times New Roman" w:hAnsi="Times New Roman" w:hint="eastAsia"/>
          <w:kern w:val="0"/>
          <w:sz w:val="24"/>
          <w:szCs w:val="24"/>
        </w:rPr>
        <w:t>，基础埋深</w:t>
      </w:r>
      <w:r w:rsidRPr="002015B7">
        <w:rPr>
          <w:rFonts w:ascii="Times New Roman" w:hAnsi="Times New Roman"/>
          <w:kern w:val="0"/>
          <w:sz w:val="24"/>
          <w:szCs w:val="24"/>
        </w:rPr>
        <w:t>1m</w:t>
      </w:r>
      <w:r w:rsidRPr="002015B7">
        <w:rPr>
          <w:rFonts w:ascii="Times New Roman" w:hAnsi="Times New Roman" w:hint="eastAsia"/>
          <w:kern w:val="0"/>
          <w:sz w:val="24"/>
          <w:szCs w:val="24"/>
        </w:rPr>
        <w:t>的重力式</w:t>
      </w:r>
      <w:r w:rsidRPr="002015B7">
        <w:rPr>
          <w:rFonts w:ascii="Times New Roman" w:hAnsi="Times New Roman"/>
          <w:kern w:val="0"/>
          <w:sz w:val="24"/>
          <w:szCs w:val="24"/>
        </w:rPr>
        <w:t>M7.5</w:t>
      </w:r>
      <w:r w:rsidRPr="002015B7">
        <w:rPr>
          <w:rFonts w:ascii="Times New Roman" w:hAnsi="Times New Roman" w:hint="eastAsia"/>
          <w:kern w:val="0"/>
          <w:sz w:val="24"/>
          <w:szCs w:val="24"/>
        </w:rPr>
        <w:t>浆砌块石挡土墙，拦挡墙内布置排水管，排水管采用</w:t>
      </w:r>
      <w:r w:rsidRPr="002015B7">
        <w:rPr>
          <w:rFonts w:ascii="Times New Roman" w:hAnsi="Times New Roman"/>
          <w:kern w:val="0"/>
          <w:sz w:val="24"/>
          <w:szCs w:val="24"/>
        </w:rPr>
        <w:t>PVC</w:t>
      </w:r>
      <w:r w:rsidRPr="002015B7">
        <w:rPr>
          <w:rFonts w:ascii="Times New Roman" w:hAnsi="Times New Roman" w:hint="eastAsia"/>
          <w:kern w:val="0"/>
          <w:sz w:val="24"/>
          <w:szCs w:val="24"/>
        </w:rPr>
        <w:t>管，间排距为</w:t>
      </w:r>
      <w:r w:rsidRPr="002015B7">
        <w:rPr>
          <w:rFonts w:ascii="Times New Roman" w:hAnsi="Times New Roman"/>
          <w:kern w:val="0"/>
          <w:sz w:val="24"/>
          <w:szCs w:val="24"/>
        </w:rPr>
        <w:t>2.0m</w:t>
      </w:r>
      <w:r w:rsidRPr="002015B7">
        <w:rPr>
          <w:rFonts w:ascii="Times New Roman" w:hAnsi="Times New Roman" w:hint="eastAsia"/>
          <w:kern w:val="0"/>
          <w:sz w:val="24"/>
          <w:szCs w:val="24"/>
        </w:rPr>
        <w:t>×</w:t>
      </w:r>
      <w:r w:rsidRPr="002015B7">
        <w:rPr>
          <w:rFonts w:ascii="Times New Roman" w:hAnsi="Times New Roman"/>
          <w:kern w:val="0"/>
          <w:sz w:val="24"/>
          <w:szCs w:val="24"/>
        </w:rPr>
        <w:t>2.0m</w:t>
      </w:r>
      <w:r w:rsidRPr="002015B7">
        <w:rPr>
          <w:rFonts w:ascii="Times New Roman" w:hAnsi="Times New Roman" w:hint="eastAsia"/>
          <w:kern w:val="0"/>
          <w:sz w:val="24"/>
          <w:szCs w:val="24"/>
        </w:rPr>
        <w:t>，梅花型布置，拦土墙每</w:t>
      </w:r>
      <w:r w:rsidRPr="002015B7">
        <w:rPr>
          <w:rFonts w:ascii="Times New Roman" w:hAnsi="Times New Roman"/>
          <w:kern w:val="0"/>
          <w:sz w:val="24"/>
          <w:szCs w:val="24"/>
        </w:rPr>
        <w:t>10m</w:t>
      </w:r>
      <w:r w:rsidRPr="002015B7">
        <w:rPr>
          <w:rFonts w:ascii="Times New Roman" w:hAnsi="Times New Roman" w:hint="eastAsia"/>
          <w:kern w:val="0"/>
          <w:sz w:val="24"/>
          <w:szCs w:val="24"/>
        </w:rPr>
        <w:t>设置施工缝，缝宽</w:t>
      </w:r>
      <w:r w:rsidRPr="002015B7">
        <w:rPr>
          <w:rFonts w:ascii="Times New Roman" w:hAnsi="Times New Roman"/>
          <w:kern w:val="0"/>
          <w:sz w:val="24"/>
          <w:szCs w:val="24"/>
        </w:rPr>
        <w:t>2cm</w:t>
      </w:r>
      <w:r w:rsidRPr="002015B7">
        <w:rPr>
          <w:rFonts w:ascii="Times New Roman" w:hAnsi="Times New Roman" w:hint="eastAsia"/>
          <w:kern w:val="0"/>
          <w:sz w:val="24"/>
          <w:szCs w:val="24"/>
        </w:rPr>
        <w:t>，为保证回填区的稳定，回填压实度必须达到</w:t>
      </w:r>
      <w:r w:rsidRPr="002015B7">
        <w:rPr>
          <w:rFonts w:ascii="Times New Roman" w:hAnsi="Times New Roman"/>
          <w:kern w:val="0"/>
          <w:sz w:val="24"/>
          <w:szCs w:val="24"/>
        </w:rPr>
        <w:t>85%</w:t>
      </w:r>
      <w:r w:rsidRPr="002015B7">
        <w:rPr>
          <w:rFonts w:ascii="Times New Roman" w:hAnsi="Times New Roman" w:hint="eastAsia"/>
          <w:kern w:val="0"/>
          <w:sz w:val="24"/>
          <w:szCs w:val="24"/>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2</w:t>
      </w:r>
      <w:r w:rsidRPr="002015B7">
        <w:rPr>
          <w:rFonts w:ascii="Times New Roman" w:hAnsi="Times New Roman" w:hint="eastAsia"/>
          <w:kern w:val="0"/>
          <w:sz w:val="24"/>
          <w:szCs w:val="24"/>
        </w:rPr>
        <w:t>、矿石中转站</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本项目设置</w:t>
      </w:r>
      <w:r w:rsidRPr="002015B7">
        <w:rPr>
          <w:rFonts w:ascii="Times New Roman" w:hAnsi="Times New Roman"/>
          <w:kern w:val="0"/>
          <w:sz w:val="24"/>
          <w:szCs w:val="24"/>
        </w:rPr>
        <w:t>1</w:t>
      </w:r>
      <w:r w:rsidRPr="002015B7">
        <w:rPr>
          <w:rFonts w:ascii="Times New Roman" w:hAnsi="Times New Roman" w:hint="eastAsia"/>
          <w:kern w:val="0"/>
          <w:sz w:val="24"/>
          <w:szCs w:val="24"/>
        </w:rPr>
        <w:t>个原矿中转站，占地面积约</w:t>
      </w:r>
      <w:r w:rsidRPr="002015B7">
        <w:rPr>
          <w:rFonts w:ascii="Times New Roman" w:hAnsi="Times New Roman"/>
          <w:kern w:val="0"/>
          <w:sz w:val="24"/>
          <w:szCs w:val="24"/>
        </w:rPr>
        <w:t>1872m</w:t>
      </w:r>
      <w:r w:rsidRPr="002015B7">
        <w:rPr>
          <w:rFonts w:ascii="Times New Roman" w:hAnsi="Times New Roman"/>
          <w:kern w:val="0"/>
          <w:sz w:val="24"/>
          <w:szCs w:val="24"/>
          <w:vertAlign w:val="superscript"/>
        </w:rPr>
        <w:t>2</w:t>
      </w:r>
      <w:r w:rsidRPr="002015B7">
        <w:rPr>
          <w:rFonts w:ascii="Times New Roman" w:hAnsi="Times New Roman" w:hint="eastAsia"/>
          <w:kern w:val="0"/>
          <w:sz w:val="24"/>
          <w:szCs w:val="24"/>
        </w:rPr>
        <w:t>，位于</w:t>
      </w:r>
      <w:r w:rsidRPr="002015B7">
        <w:rPr>
          <w:rFonts w:ascii="Times New Roman" w:hAnsi="Times New Roman"/>
          <w:kern w:val="0"/>
          <w:sz w:val="24"/>
          <w:szCs w:val="24"/>
        </w:rPr>
        <w:t>930</w:t>
      </w:r>
      <w:r w:rsidRPr="002015B7">
        <w:rPr>
          <w:rFonts w:ascii="Times New Roman" w:hAnsi="Times New Roman" w:hint="eastAsia"/>
          <w:kern w:val="0"/>
          <w:sz w:val="24"/>
          <w:szCs w:val="24"/>
        </w:rPr>
        <w:t>平硐工业场地的西南侧。</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color w:val="000000"/>
          <w:kern w:val="0"/>
          <w:sz w:val="24"/>
          <w:szCs w:val="24"/>
        </w:rPr>
      </w:pPr>
      <w:r w:rsidRPr="002015B7">
        <w:rPr>
          <w:rFonts w:ascii="Times New Roman" w:hAnsi="Times New Roman"/>
          <w:b/>
          <w:color w:val="000000"/>
          <w:kern w:val="0"/>
          <w:sz w:val="24"/>
          <w:szCs w:val="24"/>
        </w:rPr>
        <w:t>3</w:t>
      </w:r>
      <w:r w:rsidRPr="002015B7">
        <w:rPr>
          <w:rFonts w:ascii="Times New Roman" w:hAnsi="Times New Roman" w:hint="eastAsia"/>
          <w:b/>
          <w:color w:val="000000"/>
          <w:kern w:val="0"/>
          <w:sz w:val="24"/>
          <w:szCs w:val="24"/>
        </w:rPr>
        <w:t>、炸药库（现有）</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矿山利用原有的爆破材料库，选址及修建规格由当地公安局批准指定修建，爆破所需要的爆破材料由当地民用爆破器材公司配送到矿山。</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本矿山生产规模为</w:t>
      </w:r>
      <w:r w:rsidRPr="002015B7">
        <w:rPr>
          <w:rFonts w:ascii="Times New Roman" w:hAnsi="Times New Roman"/>
          <w:kern w:val="0"/>
          <w:sz w:val="24"/>
          <w:szCs w:val="24"/>
        </w:rPr>
        <w:t>1.28</w:t>
      </w:r>
      <w:r w:rsidRPr="002015B7">
        <w:rPr>
          <w:rFonts w:ascii="Times New Roman" w:hAnsi="Times New Roman" w:hint="eastAsia"/>
          <w:kern w:val="0"/>
          <w:sz w:val="24"/>
          <w:szCs w:val="24"/>
        </w:rPr>
        <w:t>万立方米</w:t>
      </w:r>
      <w:r w:rsidRPr="002015B7">
        <w:rPr>
          <w:rFonts w:ascii="Times New Roman" w:hAnsi="Times New Roman"/>
          <w:kern w:val="0"/>
          <w:sz w:val="24"/>
          <w:szCs w:val="24"/>
        </w:rPr>
        <w:t>/</w:t>
      </w:r>
      <w:r w:rsidRPr="002015B7">
        <w:rPr>
          <w:rFonts w:ascii="Times New Roman" w:hAnsi="Times New Roman" w:hint="eastAsia"/>
          <w:kern w:val="0"/>
          <w:sz w:val="24"/>
          <w:szCs w:val="24"/>
        </w:rPr>
        <w:t>年，矿山每年需要炸药</w:t>
      </w:r>
      <w:smartTag w:uri="urn:schemas-microsoft-com:office:smarttags" w:element="chmetcnv">
        <w:smartTagPr>
          <w:attr w:name="UnitName" w:val="kg"/>
          <w:attr w:name="SourceValue" w:val="14000"/>
          <w:attr w:name="HasSpace" w:val="False"/>
          <w:attr w:name="Negative" w:val="False"/>
          <w:attr w:name="NumberType" w:val="1"/>
          <w:attr w:name="TCSC" w:val="0"/>
        </w:smartTagPr>
        <w:r w:rsidRPr="002015B7">
          <w:rPr>
            <w:rFonts w:ascii="Times New Roman" w:hAnsi="Times New Roman"/>
            <w:kern w:val="0"/>
            <w:sz w:val="24"/>
            <w:szCs w:val="24"/>
          </w:rPr>
          <w:t>14000kg</w:t>
        </w:r>
      </w:smartTag>
      <w:r w:rsidRPr="002015B7">
        <w:rPr>
          <w:rFonts w:ascii="Times New Roman" w:hAnsi="Times New Roman" w:hint="eastAsia"/>
          <w:kern w:val="0"/>
          <w:sz w:val="24"/>
          <w:szCs w:val="24"/>
        </w:rPr>
        <w:t>，平均每天需要</w:t>
      </w:r>
      <w:smartTag w:uri="urn:schemas-microsoft-com:office:smarttags" w:element="chmetcnv">
        <w:smartTagPr>
          <w:attr w:name="UnitName" w:val="kg"/>
          <w:attr w:name="SourceValue" w:val="50"/>
          <w:attr w:name="HasSpace" w:val="False"/>
          <w:attr w:name="Negative" w:val="False"/>
          <w:attr w:name="NumberType" w:val="1"/>
          <w:attr w:name="TCSC" w:val="0"/>
        </w:smartTagPr>
        <w:r w:rsidRPr="002015B7">
          <w:rPr>
            <w:rFonts w:ascii="Times New Roman" w:hAnsi="Times New Roman"/>
            <w:kern w:val="0"/>
            <w:sz w:val="24"/>
            <w:szCs w:val="24"/>
          </w:rPr>
          <w:t>50kg</w:t>
        </w:r>
      </w:smartTag>
      <w:r w:rsidRPr="002015B7">
        <w:rPr>
          <w:rFonts w:ascii="Times New Roman" w:hAnsi="Times New Roman" w:hint="eastAsia"/>
          <w:kern w:val="0"/>
          <w:sz w:val="24"/>
          <w:szCs w:val="24"/>
        </w:rPr>
        <w:t>，每天消耗的爆破材料数量较多。本矿山设计利用原有</w:t>
      </w:r>
      <w:r w:rsidRPr="002015B7">
        <w:rPr>
          <w:rFonts w:ascii="Times New Roman" w:hAnsi="Times New Roman"/>
          <w:kern w:val="0"/>
          <w:sz w:val="24"/>
          <w:szCs w:val="24"/>
        </w:rPr>
        <w:t>3</w:t>
      </w:r>
      <w:r w:rsidRPr="002015B7">
        <w:rPr>
          <w:rFonts w:ascii="Times New Roman" w:hAnsi="Times New Roman" w:hint="eastAsia"/>
          <w:kern w:val="0"/>
          <w:sz w:val="24"/>
          <w:szCs w:val="24"/>
        </w:rPr>
        <w:t>吨炸药储存量的爆破材料储存设施，其位置选址、建设方式及安全设施设备配置均委托其它有相应资质的单位另行设计。</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爆破材料库的位置、结构、消防设施、照明、通讯和防雷设施均应按照《爆破安全规程》（</w:t>
      </w:r>
      <w:r w:rsidRPr="002015B7">
        <w:rPr>
          <w:rFonts w:ascii="Times New Roman" w:hAnsi="Times New Roman"/>
          <w:kern w:val="0"/>
          <w:sz w:val="24"/>
          <w:szCs w:val="24"/>
        </w:rPr>
        <w:t>GB6722-2014</w:t>
      </w:r>
      <w:r w:rsidRPr="002015B7">
        <w:rPr>
          <w:rFonts w:ascii="Times New Roman" w:hAnsi="Times New Roman" w:hint="eastAsia"/>
          <w:kern w:val="0"/>
          <w:sz w:val="24"/>
          <w:szCs w:val="24"/>
        </w:rPr>
        <w:t>）等有关规定执行。</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（三）公用工程</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b/>
          <w:kern w:val="0"/>
          <w:sz w:val="24"/>
          <w:szCs w:val="24"/>
        </w:rPr>
        <w:t>1</w:t>
      </w:r>
      <w:r w:rsidRPr="002015B7">
        <w:rPr>
          <w:rFonts w:ascii="Times New Roman" w:hAnsi="Times New Roman" w:hint="eastAsia"/>
          <w:b/>
          <w:kern w:val="0"/>
          <w:sz w:val="24"/>
          <w:szCs w:val="24"/>
        </w:rPr>
        <w:t>、供水</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在</w:t>
      </w:r>
      <w:r w:rsidRPr="002015B7">
        <w:rPr>
          <w:rFonts w:ascii="Times New Roman" w:hAnsi="Times New Roman"/>
          <w:color w:val="000000"/>
          <w:kern w:val="0"/>
          <w:sz w:val="24"/>
          <w:szCs w:val="24"/>
        </w:rPr>
        <w:t>930m</w:t>
      </w:r>
      <w:r w:rsidRPr="002015B7">
        <w:rPr>
          <w:rFonts w:ascii="Times New Roman" w:hAnsi="Times New Roman" w:hint="eastAsia"/>
          <w:color w:val="000000"/>
          <w:kern w:val="0"/>
          <w:sz w:val="24"/>
          <w:szCs w:val="24"/>
        </w:rPr>
        <w:t>平硐南东侧标高</w:t>
      </w:r>
      <w:smartTag w:uri="urn:schemas-microsoft-com:office:smarttags" w:element="chmetcnv">
        <w:smartTagPr>
          <w:attr w:name="UnitName" w:val="m"/>
          <w:attr w:name="SourceValue" w:val="1040"/>
          <w:attr w:name="HasSpace" w:val="False"/>
          <w:attr w:name="Negative" w:val="False"/>
          <w:attr w:name="NumberType" w:val="1"/>
          <w:attr w:name="TCSC" w:val="0"/>
        </w:smartTagPr>
        <w:r w:rsidRPr="002015B7">
          <w:rPr>
            <w:rFonts w:ascii="Times New Roman" w:hAnsi="Times New Roman"/>
            <w:color w:val="000000"/>
            <w:kern w:val="0"/>
            <w:sz w:val="24"/>
            <w:szCs w:val="24"/>
          </w:rPr>
          <w:t>1040m</w:t>
        </w:r>
      </w:smartTag>
      <w:r w:rsidRPr="002015B7">
        <w:rPr>
          <w:rFonts w:ascii="Times New Roman" w:hAnsi="Times New Roman" w:hint="eastAsia"/>
          <w:color w:val="000000"/>
          <w:kern w:val="0"/>
          <w:sz w:val="24"/>
          <w:szCs w:val="24"/>
        </w:rPr>
        <w:t>附近地面建一座高位水池，水池容量不小于一个班的耗水量（容量</w:t>
      </w:r>
      <w:r w:rsidRPr="002015B7">
        <w:rPr>
          <w:rFonts w:ascii="Times New Roman" w:hAnsi="Times New Roman"/>
          <w:color w:val="000000"/>
          <w:kern w:val="0"/>
          <w:sz w:val="24"/>
          <w:szCs w:val="24"/>
        </w:rPr>
        <w:t>200m</w:t>
      </w:r>
      <w:r w:rsidRPr="002015B7">
        <w:rPr>
          <w:rFonts w:ascii="Times New Roman" w:hAnsi="Times New Roman"/>
          <w:color w:val="000000"/>
          <w:kern w:val="0"/>
          <w:sz w:val="24"/>
          <w:szCs w:val="24"/>
          <w:vertAlign w:val="superscript"/>
        </w:rPr>
        <w:t>3</w:t>
      </w:r>
      <w:r w:rsidRPr="002015B7">
        <w:rPr>
          <w:rFonts w:ascii="Times New Roman" w:hAnsi="Times New Roman" w:hint="eastAsia"/>
          <w:color w:val="000000"/>
          <w:kern w:val="0"/>
          <w:sz w:val="24"/>
          <w:szCs w:val="24"/>
        </w:rPr>
        <w:t>），</w:t>
      </w:r>
      <w:r w:rsidRPr="002015B7">
        <w:rPr>
          <w:rFonts w:ascii="Times New Roman" w:hAnsi="Times New Roman" w:hint="eastAsia"/>
          <w:kern w:val="0"/>
          <w:sz w:val="24"/>
          <w:szCs w:val="24"/>
        </w:rPr>
        <w:t>由该高位水池向井下各用水点供水，建立井下消防洒水系统。在采场、装载点、掘进工作面以及主要运输巷及回风巷等处均设置喷雾器和洒水器。沿平硐敷设Ф</w:t>
      </w:r>
      <w:r w:rsidRPr="002015B7">
        <w:rPr>
          <w:rFonts w:ascii="Times New Roman" w:hAnsi="Times New Roman"/>
          <w:kern w:val="0"/>
          <w:sz w:val="24"/>
          <w:szCs w:val="24"/>
        </w:rPr>
        <w:t>25</w:t>
      </w:r>
      <w:r w:rsidRPr="002015B7">
        <w:rPr>
          <w:rFonts w:ascii="Times New Roman" w:hAnsi="Times New Roman" w:hint="eastAsia"/>
          <w:kern w:val="0"/>
          <w:sz w:val="24"/>
          <w:szCs w:val="24"/>
        </w:rPr>
        <w:t>×</w:t>
      </w:r>
      <w:r w:rsidRPr="002015B7">
        <w:rPr>
          <w:rFonts w:ascii="Times New Roman" w:hAnsi="Times New Roman"/>
          <w:kern w:val="0"/>
          <w:sz w:val="24"/>
          <w:szCs w:val="24"/>
        </w:rPr>
        <w:t>3</w:t>
      </w:r>
      <w:r w:rsidRPr="002015B7">
        <w:rPr>
          <w:rFonts w:ascii="Times New Roman" w:hAnsi="Times New Roman" w:hint="eastAsia"/>
          <w:kern w:val="0"/>
          <w:sz w:val="24"/>
          <w:szCs w:val="24"/>
        </w:rPr>
        <w:t>无缝钢管到各采场、掘进工作面和各硐室。井下供水施救系统与防尘供水系统并网使用，平时供防尘用，灾变时供防灭火和供水施救用。沿管路每</w:t>
      </w:r>
      <w:smartTag w:uri="urn:schemas-microsoft-com:office:smarttags" w:element="chmetcnv">
        <w:smartTagPr>
          <w:attr w:name="UnitName" w:val="m"/>
          <w:attr w:name="SourceValue" w:val="50"/>
          <w:attr w:name="HasSpace" w:val="False"/>
          <w:attr w:name="Negative" w:val="False"/>
          <w:attr w:name="NumberType" w:val="1"/>
          <w:attr w:name="TCSC" w:val="0"/>
        </w:smartTagPr>
        <w:r w:rsidRPr="002015B7">
          <w:rPr>
            <w:rFonts w:ascii="Times New Roman" w:hAnsi="Times New Roman"/>
            <w:kern w:val="0"/>
            <w:sz w:val="24"/>
            <w:szCs w:val="24"/>
          </w:rPr>
          <w:t>50m</w:t>
        </w:r>
      </w:smartTag>
      <w:r w:rsidRPr="002015B7">
        <w:rPr>
          <w:rFonts w:ascii="Times New Roman" w:hAnsi="Times New Roman" w:hint="eastAsia"/>
          <w:kern w:val="0"/>
          <w:sz w:val="24"/>
          <w:szCs w:val="24"/>
        </w:rPr>
        <w:t>设置供水阀门。</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矿井建设有一个地面固定生活水池（容量</w:t>
      </w:r>
      <w:r w:rsidRPr="002015B7">
        <w:rPr>
          <w:rFonts w:ascii="Times New Roman" w:hAnsi="Times New Roman"/>
          <w:kern w:val="0"/>
          <w:sz w:val="24"/>
          <w:szCs w:val="24"/>
        </w:rPr>
        <w:t>50m</w:t>
      </w:r>
      <w:r w:rsidRPr="002015B7">
        <w:rPr>
          <w:rFonts w:ascii="Times New Roman" w:hAnsi="Times New Roman"/>
          <w:kern w:val="0"/>
          <w:sz w:val="24"/>
          <w:szCs w:val="24"/>
          <w:vertAlign w:val="superscript"/>
        </w:rPr>
        <w:t>3</w:t>
      </w:r>
      <w:r w:rsidRPr="002015B7">
        <w:rPr>
          <w:rFonts w:ascii="Times New Roman" w:hAnsi="Times New Roman" w:hint="eastAsia"/>
          <w:kern w:val="0"/>
          <w:sz w:val="24"/>
          <w:szCs w:val="24"/>
        </w:rPr>
        <w:t>），标高为</w:t>
      </w:r>
      <w:smartTag w:uri="urn:schemas-microsoft-com:office:smarttags" w:element="chmetcnv">
        <w:smartTagPr>
          <w:attr w:name="UnitName" w:val="m"/>
          <w:attr w:name="SourceValue" w:val="1040"/>
          <w:attr w:name="HasSpace" w:val="False"/>
          <w:attr w:name="Negative" w:val="False"/>
          <w:attr w:name="NumberType" w:val="1"/>
          <w:attr w:name="TCSC" w:val="0"/>
        </w:smartTagPr>
        <w:r w:rsidRPr="002015B7">
          <w:rPr>
            <w:rFonts w:ascii="Times New Roman" w:hAnsi="Times New Roman" w:cs="Arial"/>
            <w:bCs/>
            <w:kern w:val="0"/>
            <w:sz w:val="24"/>
            <w:szCs w:val="24"/>
          </w:rPr>
          <w:t>1040m</w:t>
        </w:r>
      </w:smartTag>
      <w:r w:rsidRPr="002015B7">
        <w:rPr>
          <w:rFonts w:ascii="Times New Roman" w:hAnsi="Times New Roman" w:hint="eastAsia"/>
          <w:kern w:val="0"/>
          <w:sz w:val="24"/>
          <w:szCs w:val="24"/>
        </w:rPr>
        <w:t>，由该高位水池向地面各工业广场提供生活用水，该水池通过常闭截止阀与井下供水施救系统管见连接，在灾变时，打开截止阀为井下供水。</w:t>
      </w:r>
    </w:p>
    <w:p w:rsidR="0091463F" w:rsidRPr="002015B7" w:rsidRDefault="0091463F" w:rsidP="002015B7">
      <w:pPr>
        <w:keepNext/>
        <w:jc w:val="center"/>
        <w:rPr>
          <w:rFonts w:ascii="Times New Roman" w:hAnsi="Times New Roman"/>
          <w:b/>
          <w:kern w:val="0"/>
          <w:szCs w:val="20"/>
        </w:rPr>
      </w:pPr>
      <w:r w:rsidRPr="002015B7">
        <w:rPr>
          <w:rFonts w:ascii="Times New Roman" w:hAnsi="Times New Roman" w:hint="eastAsia"/>
          <w:b/>
          <w:kern w:val="0"/>
          <w:szCs w:val="20"/>
        </w:rPr>
        <w:t>表</w:t>
      </w:r>
      <w:r w:rsidRPr="002015B7">
        <w:rPr>
          <w:rFonts w:ascii="Times New Roman" w:hAnsi="Times New Roman"/>
          <w:b/>
          <w:kern w:val="0"/>
          <w:szCs w:val="20"/>
        </w:rPr>
        <w:t xml:space="preserve"> </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STYLEREF 1 \s </w:instrText>
      </w:r>
      <w:r w:rsidRPr="002015B7">
        <w:rPr>
          <w:rFonts w:ascii="Times New Roman" w:hAnsi="Times New Roman"/>
          <w:b/>
          <w:kern w:val="0"/>
          <w:szCs w:val="20"/>
        </w:rPr>
        <w:fldChar w:fldCharType="separate"/>
      </w:r>
      <w:r w:rsidRPr="002015B7">
        <w:rPr>
          <w:rFonts w:ascii="Times New Roman" w:hAnsi="Times New Roman"/>
          <w:b/>
          <w:noProof/>
          <w:kern w:val="0"/>
          <w:szCs w:val="20"/>
        </w:rPr>
        <w:t>4</w:t>
      </w:r>
      <w:r w:rsidRPr="002015B7">
        <w:rPr>
          <w:rFonts w:ascii="Times New Roman" w:hAnsi="Times New Roman"/>
          <w:b/>
          <w:kern w:val="0"/>
          <w:szCs w:val="20"/>
        </w:rPr>
        <w:fldChar w:fldCharType="end"/>
      </w:r>
      <w:r w:rsidRPr="002015B7">
        <w:rPr>
          <w:rFonts w:ascii="Times New Roman" w:hAnsi="Times New Roman"/>
          <w:b/>
          <w:kern w:val="0"/>
          <w:szCs w:val="20"/>
        </w:rPr>
        <w:t>-</w:t>
      </w:r>
      <w:r w:rsidRPr="002015B7">
        <w:rPr>
          <w:rFonts w:ascii="Times New Roman" w:hAnsi="Times New Roman"/>
          <w:b/>
          <w:kern w:val="0"/>
          <w:szCs w:val="20"/>
        </w:rPr>
        <w:fldChar w:fldCharType="begin"/>
      </w:r>
      <w:r w:rsidRPr="002015B7">
        <w:rPr>
          <w:rFonts w:ascii="Times New Roman" w:hAnsi="Times New Roman"/>
          <w:b/>
          <w:kern w:val="0"/>
          <w:szCs w:val="20"/>
        </w:rPr>
        <w:instrText xml:space="preserve"> SEQ </w:instrText>
      </w:r>
      <w:r w:rsidRPr="002015B7">
        <w:rPr>
          <w:rFonts w:ascii="Times New Roman" w:hAnsi="Times New Roman" w:hint="eastAsia"/>
          <w:b/>
          <w:kern w:val="0"/>
          <w:szCs w:val="20"/>
        </w:rPr>
        <w:instrText>表</w:instrText>
      </w:r>
      <w:r w:rsidRPr="002015B7">
        <w:rPr>
          <w:rFonts w:ascii="Times New Roman" w:hAnsi="Times New Roman"/>
          <w:b/>
          <w:kern w:val="0"/>
          <w:szCs w:val="20"/>
        </w:rPr>
        <w:instrText xml:space="preserve"> \* ARABIC \s 1 </w:instrText>
      </w:r>
      <w:r w:rsidRPr="002015B7">
        <w:rPr>
          <w:rFonts w:ascii="Times New Roman" w:hAnsi="Times New Roman"/>
          <w:b/>
          <w:kern w:val="0"/>
          <w:szCs w:val="20"/>
        </w:rPr>
        <w:fldChar w:fldCharType="separate"/>
      </w:r>
      <w:r w:rsidRPr="002015B7">
        <w:rPr>
          <w:rFonts w:ascii="Times New Roman" w:hAnsi="Times New Roman"/>
          <w:b/>
          <w:noProof/>
          <w:kern w:val="0"/>
          <w:szCs w:val="20"/>
        </w:rPr>
        <w:t>9</w:t>
      </w:r>
      <w:r w:rsidRPr="002015B7">
        <w:rPr>
          <w:rFonts w:ascii="Times New Roman" w:hAnsi="Times New Roman"/>
          <w:b/>
          <w:kern w:val="0"/>
          <w:szCs w:val="20"/>
        </w:rPr>
        <w:fldChar w:fldCharType="end"/>
      </w:r>
      <w:r w:rsidRPr="002015B7">
        <w:rPr>
          <w:rFonts w:ascii="Times New Roman" w:hAnsi="Times New Roman"/>
          <w:b/>
          <w:kern w:val="0"/>
          <w:szCs w:val="20"/>
        </w:rPr>
        <w:t xml:space="preserve">  </w:t>
      </w:r>
      <w:r w:rsidRPr="002015B7">
        <w:rPr>
          <w:rFonts w:ascii="Times New Roman" w:hAnsi="Times New Roman" w:hint="eastAsia"/>
          <w:b/>
          <w:kern w:val="0"/>
          <w:szCs w:val="20"/>
        </w:rPr>
        <w:t>项目用水量</w:t>
      </w:r>
    </w:p>
    <w:tbl>
      <w:tblPr>
        <w:tblW w:w="5000" w:type="pct"/>
        <w:tblBorders>
          <w:top w:val="single" w:sz="12" w:space="0" w:color="auto"/>
          <w:bottom w:val="single" w:sz="12" w:space="0" w:color="auto"/>
          <w:insideH w:val="single" w:sz="4" w:space="0" w:color="auto"/>
          <w:insideV w:val="single" w:sz="4" w:space="0" w:color="auto"/>
        </w:tblBorders>
        <w:tblLook w:val="00A0"/>
      </w:tblPr>
      <w:tblGrid>
        <w:gridCol w:w="756"/>
        <w:gridCol w:w="1700"/>
        <w:gridCol w:w="1046"/>
        <w:gridCol w:w="1961"/>
        <w:gridCol w:w="1308"/>
        <w:gridCol w:w="1757"/>
      </w:tblGrid>
      <w:tr w:rsidR="0091463F" w:rsidRPr="002015B7" w:rsidTr="002015B7">
        <w:trPr>
          <w:trHeight w:val="655"/>
        </w:trPr>
        <w:tc>
          <w:tcPr>
            <w:tcW w:w="443" w:type="pct"/>
            <w:tcBorders>
              <w:top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序号</w:t>
            </w:r>
          </w:p>
        </w:tc>
        <w:tc>
          <w:tcPr>
            <w:tcW w:w="997" w:type="pct"/>
            <w:tcBorders>
              <w:top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用水项目</w:t>
            </w:r>
          </w:p>
        </w:tc>
        <w:tc>
          <w:tcPr>
            <w:tcW w:w="613" w:type="pct"/>
            <w:tcBorders>
              <w:top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用水人数（人）</w:t>
            </w:r>
          </w:p>
        </w:tc>
        <w:tc>
          <w:tcPr>
            <w:tcW w:w="1150" w:type="pct"/>
            <w:tcBorders>
              <w:top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用水标准</w:t>
            </w:r>
          </w:p>
        </w:tc>
        <w:tc>
          <w:tcPr>
            <w:tcW w:w="767" w:type="pct"/>
            <w:tcBorders>
              <w:top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日用水量（</w:t>
            </w:r>
            <w:r w:rsidRPr="002015B7">
              <w:rPr>
                <w:rFonts w:ascii="Times New Roman" w:hAnsi="Times New Roman"/>
                <w:kern w:val="0"/>
                <w:sz w:val="24"/>
                <w:szCs w:val="24"/>
              </w:rPr>
              <w:t>m</w:t>
            </w:r>
            <w:r w:rsidRPr="002015B7">
              <w:rPr>
                <w:rFonts w:ascii="Times New Roman" w:hAnsi="Times New Roman"/>
                <w:kern w:val="0"/>
                <w:sz w:val="24"/>
                <w:szCs w:val="24"/>
                <w:vertAlign w:val="superscript"/>
              </w:rPr>
              <w:t>3</w:t>
            </w:r>
            <w:r w:rsidRPr="002015B7">
              <w:rPr>
                <w:rFonts w:ascii="Times New Roman" w:hAnsi="Times New Roman"/>
                <w:kern w:val="0"/>
                <w:sz w:val="24"/>
                <w:szCs w:val="24"/>
              </w:rPr>
              <w:t>/d</w:t>
            </w:r>
            <w:r w:rsidRPr="002015B7">
              <w:rPr>
                <w:rFonts w:ascii="Times New Roman" w:hAnsi="Times New Roman" w:hint="eastAsia"/>
                <w:b/>
                <w:color w:val="000000"/>
                <w:kern w:val="0"/>
                <w:szCs w:val="21"/>
              </w:rPr>
              <w:t>）</w:t>
            </w:r>
          </w:p>
        </w:tc>
        <w:tc>
          <w:tcPr>
            <w:tcW w:w="1030" w:type="pct"/>
            <w:tcBorders>
              <w:top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备注</w:t>
            </w: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一</w:t>
            </w:r>
          </w:p>
        </w:tc>
        <w:tc>
          <w:tcPr>
            <w:tcW w:w="997" w:type="pct"/>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地面生活用水</w:t>
            </w:r>
          </w:p>
        </w:tc>
        <w:tc>
          <w:tcPr>
            <w:tcW w:w="61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p>
        </w:tc>
        <w:tc>
          <w:tcPr>
            <w:tcW w:w="1150"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1</w:t>
            </w:r>
          </w:p>
        </w:tc>
        <w:tc>
          <w:tcPr>
            <w:tcW w:w="99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hint="eastAsia"/>
                <w:color w:val="000000"/>
                <w:kern w:val="0"/>
                <w:szCs w:val="21"/>
              </w:rPr>
              <w:t>日常生活用水</w:t>
            </w:r>
          </w:p>
        </w:tc>
        <w:tc>
          <w:tcPr>
            <w:tcW w:w="61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28</w:t>
            </w:r>
          </w:p>
        </w:tc>
        <w:tc>
          <w:tcPr>
            <w:tcW w:w="1150"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100L/d</w:t>
            </w:r>
            <w:r w:rsidRPr="002015B7">
              <w:rPr>
                <w:rFonts w:ascii="宋体" w:hAnsi="宋体" w:hint="eastAsia"/>
                <w:color w:val="000000"/>
                <w:kern w:val="0"/>
                <w:szCs w:val="21"/>
              </w:rPr>
              <w:t>﹒</w:t>
            </w:r>
            <w:r w:rsidRPr="002015B7">
              <w:rPr>
                <w:rFonts w:ascii="Times New Roman" w:hAnsi="Times New Roman" w:hint="eastAsia"/>
                <w:color w:val="000000"/>
                <w:kern w:val="0"/>
                <w:szCs w:val="21"/>
              </w:rPr>
              <w:t>人</w:t>
            </w: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2.8</w:t>
            </w: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2</w:t>
            </w:r>
          </w:p>
        </w:tc>
        <w:tc>
          <w:tcPr>
            <w:tcW w:w="99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hint="eastAsia"/>
                <w:color w:val="000000"/>
                <w:kern w:val="0"/>
                <w:szCs w:val="21"/>
              </w:rPr>
              <w:t>食堂用水</w:t>
            </w:r>
          </w:p>
        </w:tc>
        <w:tc>
          <w:tcPr>
            <w:tcW w:w="61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28</w:t>
            </w:r>
          </w:p>
        </w:tc>
        <w:tc>
          <w:tcPr>
            <w:tcW w:w="1150"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15L/</w:t>
            </w:r>
            <w:r w:rsidRPr="002015B7">
              <w:rPr>
                <w:rFonts w:ascii="Times New Roman" w:hAnsi="Times New Roman" w:hint="eastAsia"/>
                <w:color w:val="000000"/>
                <w:kern w:val="0"/>
                <w:szCs w:val="21"/>
              </w:rPr>
              <w:t>人</w:t>
            </w:r>
            <w:r w:rsidRPr="002015B7">
              <w:rPr>
                <w:rFonts w:ascii="宋体" w:hAnsi="宋体" w:hint="eastAsia"/>
                <w:color w:val="000000"/>
                <w:kern w:val="0"/>
                <w:szCs w:val="21"/>
              </w:rPr>
              <w:t>﹒</w:t>
            </w:r>
            <w:r w:rsidRPr="002015B7">
              <w:rPr>
                <w:rFonts w:ascii="Times New Roman" w:hAnsi="Times New Roman" w:hint="eastAsia"/>
                <w:color w:val="000000"/>
                <w:kern w:val="0"/>
                <w:szCs w:val="21"/>
              </w:rPr>
              <w:t>餐，</w:t>
            </w:r>
            <w:r w:rsidRPr="002015B7">
              <w:rPr>
                <w:rFonts w:ascii="Times New Roman" w:hAnsi="Times New Roman"/>
                <w:color w:val="000000"/>
                <w:kern w:val="0"/>
                <w:szCs w:val="21"/>
              </w:rPr>
              <w:t>3</w:t>
            </w:r>
            <w:r w:rsidRPr="002015B7">
              <w:rPr>
                <w:rFonts w:ascii="Times New Roman" w:hAnsi="Times New Roman" w:hint="eastAsia"/>
                <w:color w:val="000000"/>
                <w:kern w:val="0"/>
                <w:szCs w:val="21"/>
              </w:rPr>
              <w:t>餐</w:t>
            </w:r>
            <w:r w:rsidRPr="002015B7">
              <w:rPr>
                <w:rFonts w:ascii="Times New Roman" w:hAnsi="Times New Roman"/>
                <w:color w:val="000000"/>
                <w:kern w:val="0"/>
                <w:szCs w:val="21"/>
              </w:rPr>
              <w:t>/</w:t>
            </w:r>
            <w:r w:rsidRPr="002015B7">
              <w:rPr>
                <w:rFonts w:ascii="Times New Roman" w:hAnsi="Times New Roman" w:hint="eastAsia"/>
                <w:color w:val="000000"/>
                <w:kern w:val="0"/>
                <w:szCs w:val="21"/>
              </w:rPr>
              <w:t>人</w:t>
            </w: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1.26</w:t>
            </w: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3</w:t>
            </w:r>
          </w:p>
        </w:tc>
        <w:tc>
          <w:tcPr>
            <w:tcW w:w="997" w:type="pct"/>
            <w:vAlign w:val="center"/>
          </w:tcPr>
          <w:p w:rsidR="0091463F" w:rsidRPr="002015B7" w:rsidRDefault="0091463F" w:rsidP="002015B7">
            <w:pPr>
              <w:jc w:val="center"/>
              <w:rPr>
                <w:rFonts w:ascii="宋体" w:cs="宋体"/>
                <w:color w:val="000000"/>
                <w:sz w:val="22"/>
              </w:rPr>
            </w:pPr>
            <w:r w:rsidRPr="002015B7">
              <w:rPr>
                <w:rFonts w:ascii="Times New Roman" w:hAnsi="Times New Roman" w:hint="eastAsia"/>
                <w:color w:val="000000"/>
                <w:szCs w:val="21"/>
              </w:rPr>
              <w:t>小计</w:t>
            </w:r>
          </w:p>
        </w:tc>
        <w:tc>
          <w:tcPr>
            <w:tcW w:w="613" w:type="pct"/>
            <w:vAlign w:val="center"/>
          </w:tcPr>
          <w:p w:rsidR="0091463F" w:rsidRPr="002015B7" w:rsidRDefault="0091463F" w:rsidP="002015B7">
            <w:pPr>
              <w:jc w:val="center"/>
              <w:rPr>
                <w:rFonts w:ascii="宋体" w:cs="宋体"/>
                <w:color w:val="000000"/>
                <w:sz w:val="22"/>
              </w:rPr>
            </w:pPr>
          </w:p>
        </w:tc>
        <w:tc>
          <w:tcPr>
            <w:tcW w:w="1150" w:type="pct"/>
            <w:vAlign w:val="center"/>
          </w:tcPr>
          <w:p w:rsidR="0091463F" w:rsidRPr="002015B7" w:rsidRDefault="0091463F" w:rsidP="002015B7">
            <w:pPr>
              <w:jc w:val="center"/>
              <w:rPr>
                <w:rFonts w:ascii="宋体" w:cs="宋体"/>
                <w:color w:val="000000"/>
                <w:sz w:val="22"/>
              </w:rPr>
            </w:pP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4.16</w:t>
            </w: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二</w:t>
            </w:r>
          </w:p>
        </w:tc>
        <w:tc>
          <w:tcPr>
            <w:tcW w:w="997" w:type="pct"/>
            <w:vAlign w:val="center"/>
          </w:tcPr>
          <w:p w:rsidR="0091463F" w:rsidRPr="002015B7" w:rsidRDefault="0091463F" w:rsidP="002015B7">
            <w:pPr>
              <w:jc w:val="center"/>
              <w:rPr>
                <w:rFonts w:ascii="宋体" w:cs="宋体"/>
                <w:b/>
                <w:color w:val="000000"/>
                <w:sz w:val="22"/>
              </w:rPr>
            </w:pPr>
            <w:r w:rsidRPr="002015B7">
              <w:rPr>
                <w:rFonts w:ascii="宋体" w:hAnsi="宋体" w:cs="宋体" w:hint="eastAsia"/>
                <w:b/>
                <w:color w:val="000000"/>
                <w:sz w:val="22"/>
              </w:rPr>
              <w:t>生产用水</w:t>
            </w:r>
          </w:p>
        </w:tc>
        <w:tc>
          <w:tcPr>
            <w:tcW w:w="613" w:type="pct"/>
            <w:vAlign w:val="center"/>
          </w:tcPr>
          <w:p w:rsidR="0091463F" w:rsidRPr="002015B7" w:rsidRDefault="0091463F" w:rsidP="002015B7">
            <w:pPr>
              <w:jc w:val="center"/>
              <w:rPr>
                <w:rFonts w:ascii="宋体" w:cs="宋体"/>
                <w:color w:val="000000"/>
                <w:sz w:val="22"/>
              </w:rPr>
            </w:pPr>
          </w:p>
        </w:tc>
        <w:tc>
          <w:tcPr>
            <w:tcW w:w="1150" w:type="pct"/>
            <w:vAlign w:val="center"/>
          </w:tcPr>
          <w:p w:rsidR="0091463F" w:rsidRPr="002015B7" w:rsidRDefault="0091463F" w:rsidP="002015B7">
            <w:pPr>
              <w:jc w:val="center"/>
              <w:rPr>
                <w:rFonts w:ascii="宋体" w:cs="宋体"/>
                <w:color w:val="000000"/>
                <w:sz w:val="22"/>
              </w:rPr>
            </w:pP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kern w:val="0"/>
                <w:szCs w:val="21"/>
              </w:rPr>
            </w:pPr>
            <w:r w:rsidRPr="002015B7">
              <w:rPr>
                <w:rFonts w:ascii="Times New Roman" w:hAnsi="Times New Roman"/>
                <w:kern w:val="0"/>
                <w:szCs w:val="21"/>
              </w:rPr>
              <w:t>1</w:t>
            </w:r>
          </w:p>
        </w:tc>
        <w:tc>
          <w:tcPr>
            <w:tcW w:w="997" w:type="pct"/>
            <w:vAlign w:val="center"/>
          </w:tcPr>
          <w:p w:rsidR="0091463F" w:rsidRPr="002015B7" w:rsidRDefault="0091463F" w:rsidP="002015B7">
            <w:pPr>
              <w:jc w:val="center"/>
              <w:rPr>
                <w:rFonts w:ascii="宋体" w:cs="宋体"/>
                <w:sz w:val="22"/>
              </w:rPr>
            </w:pPr>
            <w:r w:rsidRPr="002015B7">
              <w:rPr>
                <w:rFonts w:ascii="宋体" w:hAnsi="宋体" w:cs="宋体" w:hint="eastAsia"/>
                <w:sz w:val="22"/>
              </w:rPr>
              <w:t>道路、矿石堆场等防尘洒水</w:t>
            </w:r>
          </w:p>
        </w:tc>
        <w:tc>
          <w:tcPr>
            <w:tcW w:w="613" w:type="pct"/>
            <w:vAlign w:val="center"/>
          </w:tcPr>
          <w:p w:rsidR="0091463F" w:rsidRPr="002015B7" w:rsidRDefault="0091463F" w:rsidP="002015B7">
            <w:pPr>
              <w:jc w:val="center"/>
              <w:rPr>
                <w:rFonts w:ascii="宋体" w:cs="宋体"/>
                <w:sz w:val="22"/>
              </w:rPr>
            </w:pPr>
          </w:p>
        </w:tc>
        <w:tc>
          <w:tcPr>
            <w:tcW w:w="1150" w:type="pct"/>
            <w:vAlign w:val="center"/>
          </w:tcPr>
          <w:p w:rsidR="0091463F" w:rsidRPr="002015B7" w:rsidRDefault="0091463F" w:rsidP="002015B7">
            <w:pPr>
              <w:jc w:val="center"/>
              <w:rPr>
                <w:rFonts w:ascii="宋体" w:cs="宋体"/>
                <w:sz w:val="22"/>
              </w:rPr>
            </w:pPr>
            <w:r w:rsidRPr="002015B7">
              <w:rPr>
                <w:rFonts w:ascii="Times New Roman" w:hAnsi="Times New Roman"/>
                <w:szCs w:val="21"/>
              </w:rPr>
              <w:t>2L/m</w:t>
            </w:r>
            <w:r w:rsidRPr="002015B7">
              <w:rPr>
                <w:rFonts w:ascii="Times New Roman" w:hAnsi="Times New Roman"/>
                <w:szCs w:val="21"/>
                <w:vertAlign w:val="superscript"/>
              </w:rPr>
              <w:t>2</w:t>
            </w:r>
            <w:r w:rsidRPr="002015B7">
              <w:rPr>
                <w:rFonts w:ascii="宋体" w:hAnsi="宋体" w:hint="eastAsia"/>
                <w:szCs w:val="21"/>
              </w:rPr>
              <w:t>﹒</w:t>
            </w:r>
            <w:r w:rsidRPr="002015B7">
              <w:rPr>
                <w:rFonts w:ascii="Times New Roman" w:hAnsi="Times New Roman"/>
                <w:szCs w:val="21"/>
              </w:rPr>
              <w:t>d</w:t>
            </w: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kern w:val="0"/>
                <w:szCs w:val="21"/>
              </w:rPr>
            </w:pPr>
            <w:r w:rsidRPr="002015B7">
              <w:rPr>
                <w:rFonts w:ascii="Times New Roman" w:hAnsi="Times New Roman"/>
                <w:kern w:val="0"/>
                <w:szCs w:val="21"/>
              </w:rPr>
              <w:t>19</w:t>
            </w: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FF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kern w:val="0"/>
                <w:szCs w:val="21"/>
              </w:rPr>
            </w:pPr>
            <w:r w:rsidRPr="002015B7">
              <w:rPr>
                <w:rFonts w:ascii="Times New Roman" w:hAnsi="Times New Roman"/>
                <w:kern w:val="0"/>
                <w:szCs w:val="21"/>
              </w:rPr>
              <w:t>2</w:t>
            </w:r>
          </w:p>
        </w:tc>
        <w:tc>
          <w:tcPr>
            <w:tcW w:w="997" w:type="pct"/>
            <w:vAlign w:val="center"/>
          </w:tcPr>
          <w:p w:rsidR="0091463F" w:rsidRPr="002015B7" w:rsidRDefault="0091463F" w:rsidP="002015B7">
            <w:pPr>
              <w:jc w:val="center"/>
              <w:rPr>
                <w:rFonts w:ascii="宋体" w:cs="宋体"/>
                <w:sz w:val="22"/>
              </w:rPr>
            </w:pPr>
            <w:r w:rsidRPr="002015B7">
              <w:rPr>
                <w:rFonts w:ascii="宋体" w:hAnsi="宋体" w:cs="宋体" w:hint="eastAsia"/>
                <w:sz w:val="22"/>
              </w:rPr>
              <w:t>井下凿岩</w:t>
            </w:r>
          </w:p>
        </w:tc>
        <w:tc>
          <w:tcPr>
            <w:tcW w:w="613" w:type="pct"/>
            <w:vAlign w:val="center"/>
          </w:tcPr>
          <w:p w:rsidR="0091463F" w:rsidRPr="002015B7" w:rsidRDefault="0091463F" w:rsidP="002015B7">
            <w:pPr>
              <w:jc w:val="center"/>
              <w:rPr>
                <w:rFonts w:ascii="宋体" w:cs="宋体"/>
                <w:sz w:val="22"/>
              </w:rPr>
            </w:pPr>
          </w:p>
        </w:tc>
        <w:tc>
          <w:tcPr>
            <w:tcW w:w="1150" w:type="pct"/>
            <w:vAlign w:val="center"/>
          </w:tcPr>
          <w:p w:rsidR="0091463F" w:rsidRPr="002015B7" w:rsidRDefault="0091463F" w:rsidP="002015B7">
            <w:pPr>
              <w:jc w:val="center"/>
              <w:rPr>
                <w:rFonts w:ascii="Times New Roman" w:hAnsi="Times New Roman"/>
                <w:sz w:val="22"/>
              </w:rPr>
            </w:pP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kern w:val="0"/>
                <w:szCs w:val="21"/>
              </w:rPr>
            </w:pPr>
            <w:r w:rsidRPr="002015B7">
              <w:rPr>
                <w:rFonts w:ascii="Times New Roman" w:hAnsi="Times New Roman"/>
                <w:kern w:val="0"/>
                <w:szCs w:val="21"/>
              </w:rPr>
              <w:t>15</w:t>
            </w: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color w:val="000000"/>
                <w:kern w:val="0"/>
                <w:szCs w:val="21"/>
              </w:rPr>
              <w:t>3</w:t>
            </w:r>
          </w:p>
        </w:tc>
        <w:tc>
          <w:tcPr>
            <w:tcW w:w="997" w:type="pct"/>
            <w:vAlign w:val="center"/>
          </w:tcPr>
          <w:p w:rsidR="0091463F" w:rsidRPr="002015B7" w:rsidRDefault="0091463F" w:rsidP="002015B7">
            <w:pPr>
              <w:jc w:val="center"/>
              <w:rPr>
                <w:rFonts w:ascii="宋体" w:cs="宋体"/>
                <w:color w:val="000000"/>
                <w:sz w:val="22"/>
              </w:rPr>
            </w:pPr>
            <w:r w:rsidRPr="002015B7">
              <w:rPr>
                <w:rFonts w:ascii="宋体" w:hAnsi="宋体" w:cs="宋体" w:hint="eastAsia"/>
                <w:color w:val="000000"/>
                <w:sz w:val="22"/>
              </w:rPr>
              <w:t>小计</w:t>
            </w:r>
          </w:p>
        </w:tc>
        <w:tc>
          <w:tcPr>
            <w:tcW w:w="613" w:type="pct"/>
            <w:vAlign w:val="center"/>
          </w:tcPr>
          <w:p w:rsidR="0091463F" w:rsidRPr="002015B7" w:rsidRDefault="0091463F" w:rsidP="002015B7">
            <w:pPr>
              <w:jc w:val="center"/>
              <w:rPr>
                <w:rFonts w:ascii="宋体" w:cs="宋体"/>
                <w:color w:val="000000"/>
                <w:sz w:val="22"/>
              </w:rPr>
            </w:pPr>
          </w:p>
        </w:tc>
        <w:tc>
          <w:tcPr>
            <w:tcW w:w="1150" w:type="pct"/>
            <w:vAlign w:val="center"/>
          </w:tcPr>
          <w:p w:rsidR="0091463F" w:rsidRPr="002015B7" w:rsidRDefault="0091463F" w:rsidP="002015B7">
            <w:pPr>
              <w:jc w:val="center"/>
              <w:rPr>
                <w:rFonts w:ascii="宋体" w:cs="宋体"/>
                <w:color w:val="000000"/>
                <w:sz w:val="22"/>
              </w:rPr>
            </w:pPr>
          </w:p>
        </w:tc>
        <w:tc>
          <w:tcPr>
            <w:tcW w:w="767" w:type="pct"/>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p>
        </w:tc>
        <w:tc>
          <w:tcPr>
            <w:tcW w:w="1030" w:type="pct"/>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r w:rsidR="0091463F" w:rsidRPr="002015B7" w:rsidTr="002015B7">
        <w:tc>
          <w:tcPr>
            <w:tcW w:w="443" w:type="pct"/>
            <w:tcBorders>
              <w:bottom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b/>
                <w:color w:val="000000"/>
                <w:kern w:val="0"/>
                <w:szCs w:val="21"/>
              </w:rPr>
            </w:pPr>
            <w:r w:rsidRPr="002015B7">
              <w:rPr>
                <w:rFonts w:ascii="Times New Roman" w:hAnsi="Times New Roman" w:hint="eastAsia"/>
                <w:b/>
                <w:color w:val="000000"/>
                <w:kern w:val="0"/>
                <w:szCs w:val="21"/>
              </w:rPr>
              <w:t>三</w:t>
            </w:r>
          </w:p>
        </w:tc>
        <w:tc>
          <w:tcPr>
            <w:tcW w:w="997" w:type="pct"/>
            <w:tcBorders>
              <w:bottom w:val="single" w:sz="12" w:space="0" w:color="auto"/>
            </w:tcBorders>
            <w:vAlign w:val="center"/>
          </w:tcPr>
          <w:p w:rsidR="0091463F" w:rsidRPr="002015B7" w:rsidRDefault="0091463F" w:rsidP="002015B7">
            <w:pPr>
              <w:jc w:val="center"/>
              <w:rPr>
                <w:rFonts w:ascii="宋体" w:cs="宋体"/>
                <w:b/>
                <w:color w:val="000000"/>
                <w:sz w:val="22"/>
              </w:rPr>
            </w:pPr>
            <w:r w:rsidRPr="002015B7">
              <w:rPr>
                <w:rFonts w:ascii="宋体" w:hAnsi="宋体" w:cs="宋体" w:hint="eastAsia"/>
                <w:b/>
                <w:color w:val="000000"/>
                <w:sz w:val="22"/>
              </w:rPr>
              <w:t>消防用水</w:t>
            </w:r>
          </w:p>
        </w:tc>
        <w:tc>
          <w:tcPr>
            <w:tcW w:w="613" w:type="pct"/>
            <w:tcBorders>
              <w:bottom w:val="single" w:sz="12" w:space="0" w:color="auto"/>
            </w:tcBorders>
            <w:vAlign w:val="center"/>
          </w:tcPr>
          <w:p w:rsidR="0091463F" w:rsidRPr="002015B7" w:rsidRDefault="0091463F" w:rsidP="002015B7">
            <w:pPr>
              <w:jc w:val="center"/>
              <w:rPr>
                <w:rFonts w:ascii="宋体" w:cs="宋体"/>
                <w:color w:val="000000"/>
                <w:sz w:val="22"/>
              </w:rPr>
            </w:pPr>
          </w:p>
        </w:tc>
        <w:tc>
          <w:tcPr>
            <w:tcW w:w="1150" w:type="pct"/>
            <w:tcBorders>
              <w:bottom w:val="single" w:sz="12" w:space="0" w:color="auto"/>
            </w:tcBorders>
            <w:vAlign w:val="center"/>
          </w:tcPr>
          <w:p w:rsidR="0091463F" w:rsidRPr="002015B7" w:rsidRDefault="0091463F" w:rsidP="002015B7">
            <w:pPr>
              <w:jc w:val="center"/>
              <w:rPr>
                <w:rFonts w:ascii="宋体" w:cs="宋体"/>
                <w:color w:val="000000"/>
                <w:sz w:val="22"/>
              </w:rPr>
            </w:pPr>
          </w:p>
        </w:tc>
        <w:tc>
          <w:tcPr>
            <w:tcW w:w="767" w:type="pct"/>
            <w:tcBorders>
              <w:bottom w:val="single" w:sz="12" w:space="0" w:color="auto"/>
            </w:tcBorders>
            <w:vAlign w:val="center"/>
          </w:tcPr>
          <w:p w:rsidR="0091463F" w:rsidRPr="002015B7" w:rsidRDefault="0091463F" w:rsidP="002015B7">
            <w:pPr>
              <w:autoSpaceDE w:val="0"/>
              <w:autoSpaceDN w:val="0"/>
              <w:adjustRightInd w:val="0"/>
              <w:snapToGrid w:val="0"/>
              <w:jc w:val="center"/>
              <w:rPr>
                <w:rFonts w:ascii="Times New Roman" w:hAnsi="Times New Roman"/>
                <w:color w:val="000000"/>
                <w:kern w:val="0"/>
                <w:szCs w:val="21"/>
              </w:rPr>
            </w:pPr>
            <w:r w:rsidRPr="002015B7">
              <w:rPr>
                <w:rFonts w:ascii="Times New Roman" w:hAnsi="Times New Roman"/>
                <w:kern w:val="0"/>
                <w:sz w:val="24"/>
                <w:szCs w:val="24"/>
              </w:rPr>
              <w:t>250m</w:t>
            </w:r>
            <w:r w:rsidRPr="002015B7">
              <w:rPr>
                <w:rFonts w:ascii="Times New Roman" w:hAnsi="Times New Roman"/>
                <w:kern w:val="0"/>
                <w:sz w:val="24"/>
                <w:szCs w:val="24"/>
                <w:vertAlign w:val="superscript"/>
              </w:rPr>
              <w:t>3</w:t>
            </w:r>
            <w:r w:rsidRPr="002015B7">
              <w:rPr>
                <w:rFonts w:ascii="Times New Roman" w:hAnsi="Times New Roman"/>
                <w:kern w:val="0"/>
                <w:sz w:val="24"/>
                <w:szCs w:val="24"/>
              </w:rPr>
              <w:t>/</w:t>
            </w:r>
            <w:r w:rsidRPr="002015B7">
              <w:rPr>
                <w:rFonts w:ascii="Times New Roman" w:hAnsi="Times New Roman" w:hint="eastAsia"/>
                <w:kern w:val="0"/>
                <w:sz w:val="24"/>
                <w:szCs w:val="24"/>
              </w:rPr>
              <w:t>次</w:t>
            </w:r>
          </w:p>
        </w:tc>
        <w:tc>
          <w:tcPr>
            <w:tcW w:w="1030" w:type="pct"/>
            <w:tcBorders>
              <w:bottom w:val="single" w:sz="12" w:space="0" w:color="auto"/>
            </w:tcBorders>
            <w:vAlign w:val="center"/>
          </w:tcPr>
          <w:p w:rsidR="0091463F" w:rsidRPr="002015B7" w:rsidRDefault="0091463F" w:rsidP="002015B7">
            <w:pPr>
              <w:autoSpaceDE w:val="0"/>
              <w:autoSpaceDN w:val="0"/>
              <w:adjustRightInd w:val="0"/>
              <w:snapToGrid w:val="0"/>
              <w:rPr>
                <w:rFonts w:ascii="Times New Roman" w:hAnsi="Times New Roman"/>
                <w:color w:val="000000"/>
                <w:kern w:val="0"/>
                <w:szCs w:val="21"/>
              </w:rPr>
            </w:pPr>
          </w:p>
        </w:tc>
      </w:tr>
    </w:tbl>
    <w:p w:rsidR="0091463F" w:rsidRPr="002015B7" w:rsidRDefault="0091463F" w:rsidP="0091463F">
      <w:pPr>
        <w:autoSpaceDE w:val="0"/>
        <w:autoSpaceDN w:val="0"/>
        <w:adjustRightInd w:val="0"/>
        <w:snapToGrid w:val="0"/>
        <w:spacing w:line="360" w:lineRule="auto"/>
        <w:ind w:firstLineChars="200" w:firstLine="31680"/>
        <w:rPr>
          <w:rFonts w:ascii="Times New Roman" w:hAnsi="Times New Roman"/>
          <w:bCs/>
          <w:kern w:val="0"/>
          <w:sz w:val="24"/>
          <w:szCs w:val="24"/>
        </w:rPr>
      </w:pP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b/>
          <w:kern w:val="0"/>
          <w:sz w:val="24"/>
          <w:szCs w:val="24"/>
        </w:rPr>
        <w:t>2</w:t>
      </w:r>
      <w:r w:rsidRPr="002015B7">
        <w:rPr>
          <w:rFonts w:ascii="Times New Roman" w:hAnsi="Times New Roman" w:hint="eastAsia"/>
          <w:b/>
          <w:kern w:val="0"/>
          <w:sz w:val="24"/>
          <w:szCs w:val="24"/>
        </w:rPr>
        <w:t>、排水</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w:t>
      </w:r>
      <w:r w:rsidRPr="002015B7">
        <w:rPr>
          <w:rFonts w:ascii="Times New Roman" w:hAnsi="Times New Roman"/>
          <w:b/>
          <w:kern w:val="0"/>
          <w:sz w:val="24"/>
          <w:szCs w:val="24"/>
        </w:rPr>
        <w:t>1</w:t>
      </w:r>
      <w:r w:rsidRPr="002015B7">
        <w:rPr>
          <w:rFonts w:ascii="Times New Roman" w:hAnsi="Times New Roman" w:hint="eastAsia"/>
          <w:b/>
          <w:kern w:val="0"/>
          <w:sz w:val="24"/>
          <w:szCs w:val="24"/>
        </w:rPr>
        <w:t>）矿井涌水</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矿区水文地质条件简单，矿层位于当地侵蚀基准面之上，设计采用平硐开拓，井下各涌水点涌水通过各上山、平巷水沟自流至地面。</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矿井采用平硐开拓，自流排水，矿井中段运输巷水沟坡度均为</w:t>
      </w:r>
      <w:r w:rsidRPr="002015B7">
        <w:rPr>
          <w:rFonts w:ascii="Times New Roman" w:hAnsi="Times New Roman"/>
          <w:kern w:val="0"/>
          <w:sz w:val="24"/>
          <w:szCs w:val="24"/>
        </w:rPr>
        <w:t>3</w:t>
      </w:r>
      <w:r w:rsidRPr="002015B7">
        <w:rPr>
          <w:rFonts w:ascii="Times New Roman" w:hAnsi="Times New Roman" w:hint="eastAsia"/>
          <w:kern w:val="0"/>
          <w:sz w:val="24"/>
          <w:szCs w:val="24"/>
        </w:rPr>
        <w:t>～</w:t>
      </w:r>
      <w:r w:rsidRPr="002015B7">
        <w:rPr>
          <w:rFonts w:ascii="Times New Roman" w:hAnsi="Times New Roman"/>
          <w:kern w:val="0"/>
          <w:sz w:val="24"/>
          <w:szCs w:val="24"/>
        </w:rPr>
        <w:t>5</w:t>
      </w:r>
      <w:r w:rsidRPr="002015B7">
        <w:rPr>
          <w:rFonts w:ascii="Times New Roman" w:hAnsi="Times New Roman" w:hint="eastAsia"/>
          <w:kern w:val="0"/>
          <w:sz w:val="24"/>
          <w:szCs w:val="24"/>
        </w:rPr>
        <w:t>‰，排水沟布置巷道一侧，排水沟</w:t>
      </w:r>
      <w:r w:rsidRPr="002015B7">
        <w:rPr>
          <w:rFonts w:ascii="Times New Roman" w:hAnsi="Times New Roman"/>
          <w:kern w:val="0"/>
          <w:sz w:val="24"/>
          <w:szCs w:val="24"/>
        </w:rPr>
        <w:t>(</w:t>
      </w:r>
      <w:r w:rsidRPr="002015B7">
        <w:rPr>
          <w:rFonts w:ascii="Times New Roman" w:hAnsi="Times New Roman" w:hint="eastAsia"/>
          <w:kern w:val="0"/>
          <w:sz w:val="24"/>
          <w:szCs w:val="24"/>
        </w:rPr>
        <w:t>用水泥砂浆填底砌筑</w:t>
      </w:r>
      <w:r w:rsidRPr="002015B7">
        <w:rPr>
          <w:rFonts w:ascii="Times New Roman" w:hAnsi="Times New Roman"/>
          <w:kern w:val="0"/>
          <w:sz w:val="24"/>
          <w:szCs w:val="24"/>
        </w:rPr>
        <w:t>)</w:t>
      </w:r>
      <w:r w:rsidRPr="002015B7">
        <w:rPr>
          <w:rFonts w:ascii="Times New Roman" w:hAnsi="Times New Roman" w:hint="eastAsia"/>
          <w:kern w:val="0"/>
          <w:sz w:val="24"/>
          <w:szCs w:val="24"/>
        </w:rPr>
        <w:t>宽</w:t>
      </w:r>
      <w:r w:rsidRPr="002015B7">
        <w:rPr>
          <w:rFonts w:ascii="Times New Roman" w:hAnsi="Times New Roman"/>
          <w:kern w:val="0"/>
          <w:sz w:val="24"/>
          <w:szCs w:val="24"/>
        </w:rPr>
        <w:t>250mm</w:t>
      </w:r>
      <w:r w:rsidRPr="002015B7">
        <w:rPr>
          <w:rFonts w:ascii="Times New Roman" w:hAnsi="Times New Roman" w:hint="eastAsia"/>
          <w:kern w:val="0"/>
          <w:sz w:val="24"/>
          <w:szCs w:val="24"/>
        </w:rPr>
        <w:t>、深</w:t>
      </w:r>
      <w:r w:rsidRPr="002015B7">
        <w:rPr>
          <w:rFonts w:ascii="Times New Roman" w:hAnsi="Times New Roman"/>
          <w:kern w:val="0"/>
          <w:sz w:val="24"/>
          <w:szCs w:val="24"/>
        </w:rPr>
        <w:t>250mm</w:t>
      </w:r>
      <w:r w:rsidRPr="002015B7">
        <w:rPr>
          <w:rFonts w:ascii="Times New Roman" w:hAnsi="Times New Roman" w:hint="eastAsia"/>
          <w:kern w:val="0"/>
          <w:sz w:val="24"/>
          <w:szCs w:val="24"/>
        </w:rPr>
        <w:t>的断面。能满足排水需要。</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color w:val="FF0000"/>
          <w:kern w:val="0"/>
          <w:sz w:val="24"/>
          <w:szCs w:val="24"/>
        </w:rPr>
      </w:pP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w:t>
      </w:r>
      <w:r w:rsidRPr="002015B7">
        <w:rPr>
          <w:rFonts w:ascii="Times New Roman" w:hAnsi="Times New Roman"/>
          <w:b/>
          <w:kern w:val="0"/>
          <w:sz w:val="24"/>
          <w:szCs w:val="24"/>
        </w:rPr>
        <w:t>2</w:t>
      </w:r>
      <w:r w:rsidRPr="002015B7">
        <w:rPr>
          <w:rFonts w:ascii="Times New Roman" w:hAnsi="Times New Roman" w:hint="eastAsia"/>
          <w:b/>
          <w:kern w:val="0"/>
          <w:sz w:val="24"/>
          <w:szCs w:val="24"/>
        </w:rPr>
        <w:t>）生活污水</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生活污水包括冲厕、洗浴、食堂等，按照生活用水量的</w:t>
      </w:r>
      <w:r w:rsidRPr="002015B7">
        <w:rPr>
          <w:rFonts w:ascii="Times New Roman" w:hAnsi="Times New Roman"/>
          <w:kern w:val="0"/>
          <w:sz w:val="24"/>
          <w:szCs w:val="24"/>
        </w:rPr>
        <w:t>85%</w:t>
      </w:r>
      <w:r w:rsidRPr="002015B7">
        <w:rPr>
          <w:rFonts w:ascii="Times New Roman" w:hAnsi="Times New Roman" w:hint="eastAsia"/>
          <w:kern w:val="0"/>
          <w:sz w:val="24"/>
          <w:szCs w:val="24"/>
        </w:rPr>
        <w:t>计，共计</w:t>
      </w:r>
      <w:r w:rsidRPr="002015B7">
        <w:rPr>
          <w:rFonts w:ascii="Times New Roman" w:hAnsi="Times New Roman"/>
          <w:kern w:val="0"/>
          <w:sz w:val="24"/>
          <w:szCs w:val="24"/>
        </w:rPr>
        <w:t>3.5m</w:t>
      </w:r>
      <w:r w:rsidRPr="002015B7">
        <w:rPr>
          <w:rFonts w:ascii="Times New Roman" w:hAnsi="Times New Roman"/>
          <w:kern w:val="0"/>
          <w:sz w:val="24"/>
          <w:szCs w:val="24"/>
          <w:vertAlign w:val="superscript"/>
        </w:rPr>
        <w:t>3</w:t>
      </w:r>
      <w:r w:rsidRPr="002015B7">
        <w:rPr>
          <w:rFonts w:ascii="Times New Roman" w:hAnsi="Times New Roman"/>
          <w:kern w:val="0"/>
          <w:sz w:val="24"/>
          <w:szCs w:val="24"/>
        </w:rPr>
        <w:t>/d</w:t>
      </w:r>
      <w:r w:rsidRPr="002015B7">
        <w:rPr>
          <w:rFonts w:ascii="Times New Roman" w:hAnsi="Times New Roman" w:hint="eastAsia"/>
          <w:kern w:val="0"/>
          <w:sz w:val="24"/>
          <w:szCs w:val="24"/>
        </w:rPr>
        <w:t>，主要污染物为</w:t>
      </w:r>
      <w:r w:rsidRPr="002015B7">
        <w:rPr>
          <w:rFonts w:ascii="Times New Roman" w:hAnsi="Times New Roman"/>
          <w:kern w:val="0"/>
          <w:sz w:val="24"/>
          <w:szCs w:val="24"/>
        </w:rPr>
        <w:t>COD</w:t>
      </w:r>
      <w:r w:rsidRPr="002015B7">
        <w:rPr>
          <w:rFonts w:ascii="Times New Roman" w:hAnsi="Times New Roman"/>
          <w:kern w:val="0"/>
          <w:sz w:val="24"/>
          <w:szCs w:val="24"/>
          <w:vertAlign w:val="subscript"/>
        </w:rPr>
        <w:t>Cr</w:t>
      </w:r>
      <w:r w:rsidRPr="002015B7">
        <w:rPr>
          <w:rFonts w:ascii="Times New Roman" w:hAnsi="Times New Roman" w:hint="eastAsia"/>
          <w:kern w:val="0"/>
          <w:sz w:val="24"/>
          <w:szCs w:val="24"/>
        </w:rPr>
        <w:t>、</w:t>
      </w:r>
      <w:r w:rsidRPr="002015B7">
        <w:rPr>
          <w:rFonts w:ascii="Times New Roman" w:hAnsi="Times New Roman"/>
          <w:kern w:val="0"/>
          <w:sz w:val="24"/>
          <w:szCs w:val="24"/>
        </w:rPr>
        <w:t>BOD</w:t>
      </w:r>
      <w:r w:rsidRPr="002015B7">
        <w:rPr>
          <w:rFonts w:ascii="Times New Roman" w:hAnsi="Times New Roman"/>
          <w:kern w:val="0"/>
          <w:sz w:val="24"/>
          <w:szCs w:val="24"/>
          <w:vertAlign w:val="subscript"/>
        </w:rPr>
        <w:t>5</w:t>
      </w:r>
      <w:r w:rsidRPr="002015B7">
        <w:rPr>
          <w:rFonts w:ascii="Times New Roman" w:hAnsi="Times New Roman" w:hint="eastAsia"/>
          <w:kern w:val="0"/>
          <w:sz w:val="24"/>
          <w:szCs w:val="24"/>
        </w:rPr>
        <w:t>、</w:t>
      </w:r>
      <w:r w:rsidRPr="002015B7">
        <w:rPr>
          <w:rFonts w:ascii="Times New Roman" w:hAnsi="Times New Roman"/>
          <w:kern w:val="0"/>
          <w:sz w:val="24"/>
          <w:szCs w:val="24"/>
        </w:rPr>
        <w:t>SS</w:t>
      </w:r>
      <w:r w:rsidRPr="002015B7">
        <w:rPr>
          <w:rFonts w:ascii="Times New Roman" w:hAnsi="Times New Roman" w:hint="eastAsia"/>
          <w:kern w:val="0"/>
          <w:sz w:val="24"/>
          <w:szCs w:val="24"/>
        </w:rPr>
        <w:t>和氨氮。</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color w:val="000000"/>
          <w:kern w:val="0"/>
          <w:sz w:val="24"/>
          <w:szCs w:val="24"/>
        </w:rPr>
      </w:pPr>
      <w:r w:rsidRPr="002015B7">
        <w:rPr>
          <w:rFonts w:ascii="Times New Roman" w:hAnsi="Times New Roman" w:hint="eastAsia"/>
          <w:kern w:val="0"/>
          <w:sz w:val="24"/>
          <w:szCs w:val="24"/>
        </w:rPr>
        <w:t>治理措施：食堂废水经过隔油池处理后和冲厕、洗浴废水进入化粪池，经化粪池处理达到</w:t>
      </w:r>
      <w:r w:rsidRPr="002015B7">
        <w:rPr>
          <w:rFonts w:ascii="Times New Roman" w:hAnsi="Times New Roman" w:hint="eastAsia"/>
          <w:color w:val="000000"/>
          <w:kern w:val="0"/>
          <w:sz w:val="24"/>
          <w:szCs w:val="24"/>
        </w:rPr>
        <w:t>《农田灌溉水质标准》（</w:t>
      </w:r>
      <w:r w:rsidRPr="002015B7">
        <w:rPr>
          <w:rFonts w:ascii="Times New Roman" w:hAnsi="Times New Roman"/>
          <w:color w:val="000000"/>
          <w:kern w:val="0"/>
          <w:sz w:val="24"/>
          <w:szCs w:val="24"/>
        </w:rPr>
        <w:t>GB5084-2005</w:t>
      </w:r>
      <w:r w:rsidRPr="002015B7">
        <w:rPr>
          <w:rFonts w:ascii="Times New Roman" w:hAnsi="Times New Roman" w:hint="eastAsia"/>
          <w:color w:val="000000"/>
          <w:kern w:val="0"/>
          <w:sz w:val="24"/>
          <w:szCs w:val="24"/>
        </w:rPr>
        <w:t>）中的旱作标准后作为矿区附近农用地的农灌用水使用。</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color w:val="000000"/>
          <w:kern w:val="0"/>
          <w:sz w:val="24"/>
          <w:szCs w:val="24"/>
        </w:rPr>
      </w:pPr>
      <w:r w:rsidRPr="002015B7">
        <w:rPr>
          <w:rFonts w:ascii="Times New Roman" w:hAnsi="Times New Roman" w:hint="eastAsia"/>
          <w:b/>
          <w:color w:val="000000"/>
          <w:kern w:val="0"/>
          <w:sz w:val="24"/>
          <w:szCs w:val="24"/>
        </w:rPr>
        <w:t>（</w:t>
      </w:r>
      <w:r w:rsidRPr="002015B7">
        <w:rPr>
          <w:rFonts w:ascii="Times New Roman" w:hAnsi="Times New Roman"/>
          <w:b/>
          <w:color w:val="000000"/>
          <w:kern w:val="0"/>
          <w:sz w:val="24"/>
          <w:szCs w:val="24"/>
        </w:rPr>
        <w:t>3</w:t>
      </w:r>
      <w:r w:rsidRPr="002015B7">
        <w:rPr>
          <w:rFonts w:ascii="Times New Roman" w:hAnsi="Times New Roman" w:hint="eastAsia"/>
          <w:b/>
          <w:color w:val="000000"/>
          <w:kern w:val="0"/>
          <w:sz w:val="24"/>
          <w:szCs w:val="24"/>
        </w:rPr>
        <w:t>）机修废水</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color w:val="000000"/>
          <w:kern w:val="0"/>
          <w:sz w:val="24"/>
          <w:szCs w:val="24"/>
        </w:rPr>
      </w:pPr>
      <w:r w:rsidRPr="002015B7">
        <w:rPr>
          <w:rFonts w:ascii="Times New Roman" w:hAnsi="Times New Roman" w:hint="eastAsia"/>
          <w:color w:val="000000"/>
          <w:kern w:val="0"/>
          <w:sz w:val="24"/>
          <w:szCs w:val="24"/>
        </w:rPr>
        <w:t>本项目的设备大修全部外委处理，厂区只进行小设备的简单日常维修，不产生机修废水。</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w:t>
      </w:r>
      <w:r w:rsidRPr="002015B7">
        <w:rPr>
          <w:rFonts w:ascii="Times New Roman" w:hAnsi="Times New Roman"/>
          <w:b/>
          <w:kern w:val="0"/>
          <w:sz w:val="24"/>
          <w:szCs w:val="24"/>
        </w:rPr>
        <w:t>4</w:t>
      </w:r>
      <w:r w:rsidRPr="002015B7">
        <w:rPr>
          <w:rFonts w:ascii="Times New Roman" w:hAnsi="Times New Roman" w:hint="eastAsia"/>
          <w:b/>
          <w:kern w:val="0"/>
          <w:sz w:val="24"/>
          <w:szCs w:val="24"/>
        </w:rPr>
        <w:t>）雨水排放</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①排水沟工程设计</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硐口工业场地及矿部办公生活区修建截排水沟，本方案设计截排水沟，总长度为</w:t>
      </w:r>
      <w:r w:rsidRPr="002015B7">
        <w:rPr>
          <w:rFonts w:ascii="Times New Roman" w:hAnsi="Times New Roman"/>
          <w:kern w:val="0"/>
          <w:sz w:val="24"/>
          <w:szCs w:val="24"/>
        </w:rPr>
        <w:t>152m</w:t>
      </w:r>
      <w:r w:rsidRPr="002015B7">
        <w:rPr>
          <w:rFonts w:ascii="Times New Roman" w:hAnsi="Times New Roman" w:hint="eastAsia"/>
          <w:kern w:val="0"/>
          <w:sz w:val="24"/>
          <w:szCs w:val="24"/>
        </w:rPr>
        <w:t>。排水沟采用矩形断面，设计断面底宽为</w:t>
      </w:r>
      <w:r w:rsidRPr="002015B7">
        <w:rPr>
          <w:rFonts w:ascii="Times New Roman" w:hAnsi="Times New Roman"/>
          <w:kern w:val="0"/>
          <w:sz w:val="24"/>
          <w:szCs w:val="24"/>
        </w:rPr>
        <w:t>0.4m</w:t>
      </w:r>
      <w:r w:rsidRPr="002015B7">
        <w:rPr>
          <w:rFonts w:ascii="Times New Roman" w:hAnsi="Times New Roman" w:hint="eastAsia"/>
          <w:kern w:val="0"/>
          <w:sz w:val="24"/>
          <w:szCs w:val="24"/>
        </w:rPr>
        <w:t>，沟深</w:t>
      </w:r>
      <w:r w:rsidRPr="002015B7">
        <w:rPr>
          <w:rFonts w:ascii="Times New Roman" w:hAnsi="Times New Roman"/>
          <w:kern w:val="0"/>
          <w:sz w:val="24"/>
          <w:szCs w:val="24"/>
        </w:rPr>
        <w:t>0.4m</w:t>
      </w:r>
      <w:r w:rsidRPr="002015B7">
        <w:rPr>
          <w:rFonts w:ascii="Times New Roman" w:hAnsi="Times New Roman" w:hint="eastAsia"/>
          <w:kern w:val="0"/>
          <w:sz w:val="24"/>
          <w:szCs w:val="24"/>
        </w:rPr>
        <w:t>，边坡坡比为</w:t>
      </w:r>
      <w:r w:rsidRPr="002015B7">
        <w:rPr>
          <w:rFonts w:ascii="Times New Roman" w:hAnsi="Times New Roman"/>
          <w:kern w:val="0"/>
          <w:sz w:val="24"/>
          <w:szCs w:val="24"/>
        </w:rPr>
        <w:t>1:0.5</w:t>
      </w:r>
      <w:r w:rsidRPr="002015B7">
        <w:rPr>
          <w:rFonts w:ascii="Times New Roman" w:hAnsi="Times New Roman" w:hint="eastAsia"/>
          <w:kern w:val="0"/>
          <w:sz w:val="24"/>
          <w:szCs w:val="24"/>
        </w:rPr>
        <w:t>，纵坡为</w:t>
      </w:r>
      <w:r w:rsidRPr="002015B7">
        <w:rPr>
          <w:rFonts w:ascii="Times New Roman" w:hAnsi="Times New Roman"/>
          <w:kern w:val="0"/>
          <w:sz w:val="24"/>
          <w:szCs w:val="24"/>
        </w:rPr>
        <w:t>1%</w:t>
      </w:r>
      <w:r w:rsidRPr="002015B7">
        <w:rPr>
          <w:rFonts w:ascii="Times New Roman" w:hAnsi="Times New Roman" w:hint="eastAsia"/>
          <w:kern w:val="0"/>
          <w:sz w:val="24"/>
          <w:szCs w:val="24"/>
        </w:rPr>
        <w:t>，截排水沟采用</w:t>
      </w:r>
      <w:r w:rsidRPr="002015B7">
        <w:rPr>
          <w:rFonts w:ascii="Times New Roman" w:hAnsi="Times New Roman"/>
          <w:kern w:val="0"/>
          <w:sz w:val="24"/>
          <w:szCs w:val="24"/>
        </w:rPr>
        <w:t>M7.5</w:t>
      </w:r>
      <w:r w:rsidRPr="002015B7">
        <w:rPr>
          <w:rFonts w:ascii="Times New Roman" w:hAnsi="Times New Roman" w:hint="eastAsia"/>
          <w:kern w:val="0"/>
          <w:sz w:val="24"/>
          <w:szCs w:val="24"/>
        </w:rPr>
        <w:t>浆砌块石，厚度</w:t>
      </w:r>
      <w:r w:rsidRPr="002015B7">
        <w:rPr>
          <w:rFonts w:ascii="Times New Roman" w:hAnsi="Times New Roman"/>
          <w:kern w:val="0"/>
          <w:sz w:val="24"/>
          <w:szCs w:val="24"/>
        </w:rPr>
        <w:t>30cm</w:t>
      </w:r>
      <w:r w:rsidRPr="002015B7">
        <w:rPr>
          <w:rFonts w:ascii="Times New Roman" w:hAnsi="Times New Roman" w:hint="eastAsia"/>
          <w:kern w:val="0"/>
          <w:sz w:val="24"/>
          <w:szCs w:val="24"/>
        </w:rPr>
        <w:t>，</w:t>
      </w:r>
      <w:r w:rsidRPr="002015B7">
        <w:rPr>
          <w:rFonts w:ascii="Times New Roman" w:hAnsi="Times New Roman"/>
          <w:kern w:val="0"/>
          <w:sz w:val="24"/>
          <w:szCs w:val="24"/>
        </w:rPr>
        <w:t>M10</w:t>
      </w:r>
      <w:r w:rsidRPr="002015B7">
        <w:rPr>
          <w:rFonts w:ascii="Times New Roman" w:hAnsi="Times New Roman" w:hint="eastAsia"/>
          <w:kern w:val="0"/>
          <w:sz w:val="24"/>
          <w:szCs w:val="24"/>
        </w:rPr>
        <w:t>水泥砂浆抹面厚</w:t>
      </w:r>
      <w:r w:rsidRPr="002015B7">
        <w:rPr>
          <w:rFonts w:ascii="Times New Roman" w:hAnsi="Times New Roman"/>
          <w:kern w:val="0"/>
          <w:sz w:val="24"/>
          <w:szCs w:val="24"/>
        </w:rPr>
        <w:t>2cm</w:t>
      </w:r>
      <w:r w:rsidRPr="002015B7">
        <w:rPr>
          <w:rFonts w:ascii="Times New Roman" w:hAnsi="Times New Roman" w:hint="eastAsia"/>
          <w:kern w:val="0"/>
          <w:sz w:val="24"/>
          <w:szCs w:val="24"/>
        </w:rPr>
        <w:t>，沟底为</w:t>
      </w:r>
      <w:r w:rsidRPr="002015B7">
        <w:rPr>
          <w:rFonts w:ascii="Times New Roman" w:hAnsi="Times New Roman"/>
          <w:kern w:val="0"/>
          <w:sz w:val="24"/>
          <w:szCs w:val="24"/>
        </w:rPr>
        <w:t>0.10m</w:t>
      </w:r>
      <w:r w:rsidRPr="002015B7">
        <w:rPr>
          <w:rFonts w:ascii="Times New Roman" w:hAnsi="Times New Roman" w:hint="eastAsia"/>
          <w:kern w:val="0"/>
          <w:sz w:val="24"/>
          <w:szCs w:val="24"/>
        </w:rPr>
        <w:t>厚</w:t>
      </w:r>
      <w:r w:rsidRPr="002015B7">
        <w:rPr>
          <w:rFonts w:ascii="Times New Roman" w:hAnsi="Times New Roman"/>
          <w:kern w:val="0"/>
          <w:sz w:val="24"/>
          <w:szCs w:val="24"/>
        </w:rPr>
        <w:t>C20</w:t>
      </w:r>
      <w:r w:rsidRPr="002015B7">
        <w:rPr>
          <w:rFonts w:ascii="Times New Roman" w:hAnsi="Times New Roman" w:hint="eastAsia"/>
          <w:kern w:val="0"/>
          <w:sz w:val="24"/>
          <w:szCs w:val="24"/>
        </w:rPr>
        <w:t>砼护底。</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截排水沟过流能力验算：根据《冶金矿山采矿设计规范》（</w:t>
      </w:r>
      <w:r w:rsidRPr="002015B7">
        <w:rPr>
          <w:rFonts w:ascii="Times New Roman" w:hAnsi="Times New Roman"/>
          <w:kern w:val="0"/>
          <w:sz w:val="24"/>
          <w:szCs w:val="24"/>
        </w:rPr>
        <w:t>GB50830-2013</w:t>
      </w:r>
      <w:r w:rsidRPr="002015B7">
        <w:rPr>
          <w:rFonts w:ascii="Times New Roman" w:hAnsi="Times New Roman" w:hint="eastAsia"/>
          <w:kern w:val="0"/>
          <w:sz w:val="24"/>
          <w:szCs w:val="24"/>
        </w:rPr>
        <w:t>），本工程为中型矿山，需按</w:t>
      </w:r>
      <w:r w:rsidRPr="002015B7">
        <w:rPr>
          <w:rFonts w:ascii="Times New Roman" w:hAnsi="Times New Roman"/>
          <w:kern w:val="0"/>
          <w:sz w:val="24"/>
          <w:szCs w:val="24"/>
        </w:rPr>
        <w:t>20</w:t>
      </w:r>
      <w:r w:rsidRPr="002015B7">
        <w:rPr>
          <w:rFonts w:ascii="Times New Roman" w:hAnsi="Times New Roman" w:hint="eastAsia"/>
          <w:kern w:val="0"/>
          <w:sz w:val="24"/>
          <w:szCs w:val="24"/>
        </w:rPr>
        <w:t>年一遇洪水进行校核。即在项目区</w:t>
      </w:r>
      <w:r w:rsidRPr="002015B7">
        <w:rPr>
          <w:rFonts w:ascii="Times New Roman" w:hAnsi="Times New Roman"/>
          <w:kern w:val="0"/>
          <w:sz w:val="24"/>
          <w:szCs w:val="24"/>
        </w:rPr>
        <w:t>20</w:t>
      </w:r>
      <w:r w:rsidRPr="002015B7">
        <w:rPr>
          <w:rFonts w:ascii="Times New Roman" w:hAnsi="Times New Roman" w:hint="eastAsia"/>
          <w:kern w:val="0"/>
          <w:sz w:val="24"/>
          <w:szCs w:val="24"/>
        </w:rPr>
        <w:t>年一遇的</w:t>
      </w:r>
      <w:r w:rsidRPr="002015B7">
        <w:rPr>
          <w:rFonts w:ascii="Times New Roman" w:hAnsi="Times New Roman"/>
          <w:kern w:val="0"/>
          <w:sz w:val="24"/>
          <w:szCs w:val="24"/>
        </w:rPr>
        <w:t>1</w:t>
      </w:r>
      <w:r w:rsidRPr="002015B7">
        <w:rPr>
          <w:rFonts w:ascii="Times New Roman" w:hAnsi="Times New Roman" w:hint="eastAsia"/>
          <w:kern w:val="0"/>
          <w:sz w:val="24"/>
          <w:szCs w:val="24"/>
        </w:rPr>
        <w:t>小时暴雨强度下计算所辖区域的最大洪水洪峰流量，在假设为均匀流情况下，利用明渠均匀流公式进行典型断面的设计。</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②沉砂池工程设计</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为了保障截排水沟排水畅通和减少水土流失，本工程在截排水沟与蓄水池连接端部设计了沉沙池，沉沙池尺寸如下：容积</w:t>
      </w:r>
      <w:r w:rsidRPr="002015B7">
        <w:rPr>
          <w:rFonts w:ascii="Times New Roman" w:hAnsi="Times New Roman"/>
          <w:kern w:val="0"/>
          <w:sz w:val="24"/>
          <w:szCs w:val="24"/>
        </w:rPr>
        <w:t>1.5m3</w:t>
      </w:r>
      <w:r w:rsidRPr="002015B7">
        <w:rPr>
          <w:rFonts w:ascii="Times New Roman" w:hAnsi="Times New Roman" w:hint="eastAsia"/>
          <w:kern w:val="0"/>
          <w:sz w:val="24"/>
          <w:szCs w:val="24"/>
        </w:rPr>
        <w:t>，长×宽×高</w:t>
      </w:r>
      <w:r w:rsidRPr="002015B7">
        <w:rPr>
          <w:rFonts w:ascii="Times New Roman" w:hAnsi="Times New Roman"/>
          <w:kern w:val="0"/>
          <w:sz w:val="24"/>
          <w:szCs w:val="24"/>
        </w:rPr>
        <w:t>=1.5m×1m×1m</w:t>
      </w:r>
      <w:r w:rsidRPr="002015B7">
        <w:rPr>
          <w:rFonts w:ascii="Times New Roman" w:hAnsi="Times New Roman" w:hint="eastAsia"/>
          <w:kern w:val="0"/>
          <w:sz w:val="24"/>
          <w:szCs w:val="24"/>
        </w:rPr>
        <w:t>，厚</w:t>
      </w:r>
      <w:r w:rsidRPr="002015B7">
        <w:rPr>
          <w:rFonts w:ascii="Times New Roman" w:hAnsi="Times New Roman"/>
          <w:kern w:val="0"/>
          <w:sz w:val="24"/>
          <w:szCs w:val="24"/>
        </w:rPr>
        <w:t>0.3m</w:t>
      </w:r>
      <w:r w:rsidRPr="002015B7">
        <w:rPr>
          <w:rFonts w:ascii="Times New Roman" w:hAnsi="Times New Roman" w:hint="eastAsia"/>
          <w:kern w:val="0"/>
          <w:sz w:val="24"/>
          <w:szCs w:val="24"/>
        </w:rPr>
        <w:t>，均采用</w:t>
      </w:r>
      <w:r w:rsidRPr="002015B7">
        <w:rPr>
          <w:rFonts w:ascii="Times New Roman" w:hAnsi="Times New Roman"/>
          <w:kern w:val="0"/>
          <w:sz w:val="24"/>
          <w:szCs w:val="24"/>
        </w:rPr>
        <w:t>M7.5</w:t>
      </w:r>
      <w:r w:rsidRPr="002015B7">
        <w:rPr>
          <w:rFonts w:ascii="Times New Roman" w:hAnsi="Times New Roman" w:hint="eastAsia"/>
          <w:kern w:val="0"/>
          <w:sz w:val="24"/>
          <w:szCs w:val="24"/>
        </w:rPr>
        <w:t>浆砌块石，</w:t>
      </w:r>
      <w:r w:rsidRPr="002015B7">
        <w:rPr>
          <w:rFonts w:ascii="Times New Roman" w:hAnsi="Times New Roman"/>
          <w:kern w:val="0"/>
          <w:sz w:val="24"/>
          <w:szCs w:val="24"/>
        </w:rPr>
        <w:t>M10</w:t>
      </w:r>
      <w:r w:rsidRPr="002015B7">
        <w:rPr>
          <w:rFonts w:ascii="Times New Roman" w:hAnsi="Times New Roman" w:hint="eastAsia"/>
          <w:kern w:val="0"/>
          <w:sz w:val="24"/>
          <w:szCs w:val="24"/>
        </w:rPr>
        <w:t>水泥砂浆抹面厚</w:t>
      </w:r>
      <w:r w:rsidRPr="002015B7">
        <w:rPr>
          <w:rFonts w:ascii="Times New Roman" w:hAnsi="Times New Roman"/>
          <w:kern w:val="0"/>
          <w:sz w:val="24"/>
          <w:szCs w:val="24"/>
        </w:rPr>
        <w:t>2cm</w:t>
      </w:r>
      <w:r w:rsidRPr="002015B7">
        <w:rPr>
          <w:rFonts w:ascii="Times New Roman" w:hAnsi="Times New Roman" w:hint="eastAsia"/>
          <w:kern w:val="0"/>
          <w:sz w:val="24"/>
          <w:szCs w:val="24"/>
        </w:rPr>
        <w:t>，沟底为</w:t>
      </w:r>
      <w:r w:rsidRPr="002015B7">
        <w:rPr>
          <w:rFonts w:ascii="Times New Roman" w:hAnsi="Times New Roman"/>
          <w:kern w:val="0"/>
          <w:sz w:val="24"/>
          <w:szCs w:val="24"/>
        </w:rPr>
        <w:t>0.15m</w:t>
      </w:r>
      <w:r w:rsidRPr="002015B7">
        <w:rPr>
          <w:rFonts w:ascii="Times New Roman" w:hAnsi="Times New Roman" w:hint="eastAsia"/>
          <w:kern w:val="0"/>
          <w:sz w:val="24"/>
          <w:szCs w:val="24"/>
        </w:rPr>
        <w:t>厚</w:t>
      </w:r>
      <w:r w:rsidRPr="002015B7">
        <w:rPr>
          <w:rFonts w:ascii="Times New Roman" w:hAnsi="Times New Roman"/>
          <w:kern w:val="0"/>
          <w:sz w:val="24"/>
          <w:szCs w:val="24"/>
        </w:rPr>
        <w:t>C20</w:t>
      </w:r>
      <w:r w:rsidRPr="002015B7">
        <w:rPr>
          <w:rFonts w:ascii="Times New Roman" w:hAnsi="Times New Roman" w:hint="eastAsia"/>
          <w:kern w:val="0"/>
          <w:sz w:val="24"/>
          <w:szCs w:val="24"/>
        </w:rPr>
        <w:t>砼护底，共设置了</w:t>
      </w:r>
      <w:r w:rsidRPr="002015B7">
        <w:rPr>
          <w:rFonts w:ascii="Times New Roman" w:hAnsi="Times New Roman"/>
          <w:kern w:val="0"/>
          <w:sz w:val="24"/>
          <w:szCs w:val="24"/>
        </w:rPr>
        <w:t>6</w:t>
      </w:r>
      <w:r w:rsidRPr="002015B7">
        <w:rPr>
          <w:rFonts w:ascii="Times New Roman" w:hAnsi="Times New Roman" w:hint="eastAsia"/>
          <w:kern w:val="0"/>
          <w:sz w:val="24"/>
          <w:szCs w:val="24"/>
        </w:rPr>
        <w:t>处沉沙池。</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雨水汇集后经沉砂池处理沿场区坡降自然排入附近的溪沟下游。</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b/>
          <w:kern w:val="0"/>
          <w:sz w:val="24"/>
          <w:szCs w:val="24"/>
        </w:rPr>
        <w:t>3</w:t>
      </w:r>
      <w:r w:rsidRPr="002015B7">
        <w:rPr>
          <w:rFonts w:ascii="Times New Roman" w:hAnsi="Times New Roman" w:hint="eastAsia"/>
          <w:b/>
          <w:kern w:val="0"/>
          <w:sz w:val="24"/>
          <w:szCs w:val="24"/>
        </w:rPr>
        <w:t>、供电</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snapToGrid w:val="0"/>
          <w:kern w:val="28"/>
          <w:sz w:val="24"/>
          <w:szCs w:val="24"/>
        </w:rPr>
      </w:pPr>
      <w:r w:rsidRPr="002015B7">
        <w:rPr>
          <w:rFonts w:ascii="Times New Roman" w:hAnsi="Times New Roman" w:hint="eastAsia"/>
          <w:snapToGrid w:val="0"/>
          <w:kern w:val="28"/>
          <w:sz w:val="24"/>
          <w:szCs w:val="24"/>
        </w:rPr>
        <w:t>（</w:t>
      </w:r>
      <w:r w:rsidRPr="002015B7">
        <w:rPr>
          <w:rFonts w:ascii="Times New Roman" w:hAnsi="Times New Roman"/>
          <w:snapToGrid w:val="0"/>
          <w:kern w:val="28"/>
          <w:sz w:val="24"/>
          <w:szCs w:val="24"/>
        </w:rPr>
        <w:t>1</w:t>
      </w:r>
      <w:r w:rsidRPr="002015B7">
        <w:rPr>
          <w:rFonts w:ascii="Times New Roman" w:hAnsi="Times New Roman" w:hint="eastAsia"/>
          <w:snapToGrid w:val="0"/>
          <w:kern w:val="28"/>
          <w:sz w:val="24"/>
          <w:szCs w:val="24"/>
        </w:rPr>
        <w:t>）电源</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snapToGrid w:val="0"/>
          <w:kern w:val="28"/>
          <w:sz w:val="24"/>
          <w:szCs w:val="24"/>
        </w:rPr>
      </w:pPr>
      <w:r w:rsidRPr="002015B7">
        <w:rPr>
          <w:rFonts w:ascii="Times New Roman" w:hAnsi="Times New Roman" w:hint="eastAsia"/>
          <w:snapToGrid w:val="0"/>
          <w:kern w:val="28"/>
          <w:sz w:val="24"/>
          <w:szCs w:val="24"/>
        </w:rPr>
        <w:t>矿井主供电源来自峨边县五渡变电站，电压等级</w:t>
      </w:r>
      <w:r w:rsidRPr="002015B7">
        <w:rPr>
          <w:rFonts w:ascii="Times New Roman" w:hAnsi="Times New Roman"/>
          <w:snapToGrid w:val="0"/>
          <w:kern w:val="28"/>
          <w:sz w:val="24"/>
          <w:szCs w:val="24"/>
        </w:rPr>
        <w:t>10kV</w:t>
      </w:r>
      <w:r w:rsidRPr="002015B7">
        <w:rPr>
          <w:rFonts w:ascii="Times New Roman" w:hAnsi="Times New Roman" w:hint="eastAsia"/>
          <w:snapToGrid w:val="0"/>
          <w:kern w:val="28"/>
          <w:sz w:val="24"/>
          <w:szCs w:val="24"/>
        </w:rPr>
        <w:t>，距矿区</w:t>
      </w:r>
      <w:r w:rsidRPr="002015B7">
        <w:rPr>
          <w:rFonts w:ascii="Times New Roman" w:hAnsi="Times New Roman"/>
          <w:snapToGrid w:val="0"/>
          <w:kern w:val="28"/>
          <w:sz w:val="24"/>
          <w:szCs w:val="24"/>
        </w:rPr>
        <w:t>3km</w:t>
      </w:r>
      <w:r w:rsidRPr="002015B7">
        <w:rPr>
          <w:rFonts w:ascii="Times New Roman" w:hAnsi="Times New Roman" w:hint="eastAsia"/>
          <w:snapToGrid w:val="0"/>
          <w:kern w:val="28"/>
          <w:sz w:val="24"/>
          <w:szCs w:val="24"/>
        </w:rPr>
        <w:t>拉入，直接输至矿井地面变电所。</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snapToGrid w:val="0"/>
          <w:kern w:val="28"/>
          <w:sz w:val="24"/>
          <w:szCs w:val="24"/>
        </w:rPr>
        <w:t>该矿山属小型矿山，矿山用电负荷不大，供电电源采用单回路专用供电，矿井自备</w:t>
      </w:r>
      <w:r w:rsidRPr="002015B7">
        <w:rPr>
          <w:rFonts w:ascii="Times New Roman" w:hAnsi="Times New Roman"/>
          <w:snapToGrid w:val="0"/>
          <w:kern w:val="28"/>
          <w:sz w:val="24"/>
          <w:szCs w:val="24"/>
        </w:rPr>
        <w:t>1</w:t>
      </w:r>
      <w:r w:rsidRPr="002015B7">
        <w:rPr>
          <w:rFonts w:ascii="Times New Roman" w:hAnsi="Times New Roman" w:hint="eastAsia"/>
          <w:snapToGrid w:val="0"/>
          <w:kern w:val="28"/>
          <w:sz w:val="24"/>
          <w:szCs w:val="24"/>
        </w:rPr>
        <w:t>台</w:t>
      </w:r>
      <w:r w:rsidRPr="002015B7">
        <w:rPr>
          <w:rFonts w:ascii="Times New Roman" w:hAnsi="Times New Roman"/>
          <w:snapToGrid w:val="0"/>
          <w:kern w:val="28"/>
          <w:sz w:val="24"/>
          <w:szCs w:val="24"/>
        </w:rPr>
        <w:t>200GF</w:t>
      </w:r>
      <w:r w:rsidRPr="002015B7">
        <w:rPr>
          <w:rFonts w:ascii="Times New Roman" w:hAnsi="Times New Roman" w:hint="eastAsia"/>
          <w:snapToGrid w:val="0"/>
          <w:kern w:val="28"/>
          <w:sz w:val="24"/>
          <w:szCs w:val="24"/>
        </w:rPr>
        <w:t>柴油发电机，容量为</w:t>
      </w:r>
      <w:r w:rsidRPr="002015B7">
        <w:rPr>
          <w:rFonts w:ascii="Times New Roman" w:hAnsi="Times New Roman"/>
          <w:snapToGrid w:val="0"/>
          <w:kern w:val="28"/>
          <w:sz w:val="24"/>
          <w:szCs w:val="24"/>
        </w:rPr>
        <w:t>200kW</w:t>
      </w:r>
      <w:r w:rsidRPr="002015B7">
        <w:rPr>
          <w:rFonts w:ascii="Times New Roman" w:hAnsi="Times New Roman" w:hint="eastAsia"/>
          <w:snapToGrid w:val="0"/>
          <w:kern w:val="28"/>
          <w:sz w:val="24"/>
          <w:szCs w:val="24"/>
        </w:rPr>
        <w:t>；采用中性点接地系统供地面主要通风机和监测监控</w:t>
      </w:r>
      <w:r w:rsidRPr="002015B7">
        <w:rPr>
          <w:rFonts w:ascii="Times New Roman" w:hAnsi="Times New Roman" w:hint="eastAsia"/>
          <w:kern w:val="0"/>
          <w:sz w:val="24"/>
          <w:szCs w:val="28"/>
        </w:rPr>
        <w:t>系统主机等负荷。</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w:t>
      </w:r>
      <w:r w:rsidRPr="002015B7">
        <w:rPr>
          <w:rFonts w:ascii="Times New Roman" w:hAnsi="Times New Roman"/>
          <w:kern w:val="0"/>
          <w:sz w:val="24"/>
          <w:szCs w:val="28"/>
        </w:rPr>
        <w:t>2</w:t>
      </w:r>
      <w:r w:rsidRPr="002015B7">
        <w:rPr>
          <w:rFonts w:ascii="Times New Roman" w:hAnsi="Times New Roman" w:hint="eastAsia"/>
          <w:kern w:val="0"/>
          <w:sz w:val="24"/>
          <w:szCs w:val="28"/>
        </w:rPr>
        <w:t>）供配电系统</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1</w:t>
      </w:r>
      <w:r w:rsidRPr="002015B7">
        <w:rPr>
          <w:rFonts w:ascii="Times New Roman" w:hAnsi="Times New Roman" w:hint="eastAsia"/>
          <w:kern w:val="0"/>
          <w:sz w:val="24"/>
          <w:szCs w:val="28"/>
        </w:rPr>
        <w:t>）电力负荷</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该矿用电设备组的总装机容量为</w:t>
      </w:r>
      <w:r w:rsidRPr="002015B7">
        <w:rPr>
          <w:rFonts w:ascii="Times New Roman" w:hAnsi="Times New Roman"/>
          <w:kern w:val="0"/>
          <w:sz w:val="24"/>
          <w:szCs w:val="28"/>
        </w:rPr>
        <w:t>225kW</w:t>
      </w:r>
      <w:r w:rsidRPr="002015B7">
        <w:rPr>
          <w:rFonts w:ascii="Times New Roman" w:hAnsi="Times New Roman" w:hint="eastAsia"/>
          <w:kern w:val="0"/>
          <w:sz w:val="24"/>
          <w:szCs w:val="28"/>
        </w:rPr>
        <w:t>，工作负荷为</w:t>
      </w:r>
      <w:r w:rsidRPr="002015B7">
        <w:rPr>
          <w:rFonts w:ascii="Times New Roman" w:hAnsi="Times New Roman"/>
          <w:kern w:val="0"/>
          <w:sz w:val="24"/>
          <w:szCs w:val="28"/>
        </w:rPr>
        <w:t>135kW</w:t>
      </w:r>
      <w:r w:rsidRPr="002015B7">
        <w:rPr>
          <w:rFonts w:ascii="Times New Roman" w:hAnsi="Times New Roman" w:hint="eastAsia"/>
          <w:kern w:val="0"/>
          <w:sz w:val="24"/>
          <w:szCs w:val="28"/>
        </w:rPr>
        <w:t>。其中：地面总装机负荷为</w:t>
      </w:r>
      <w:r w:rsidRPr="002015B7">
        <w:rPr>
          <w:rFonts w:ascii="Times New Roman" w:hAnsi="Times New Roman"/>
          <w:kern w:val="0"/>
          <w:sz w:val="24"/>
          <w:szCs w:val="28"/>
        </w:rPr>
        <w:t>180kW</w:t>
      </w:r>
      <w:r w:rsidRPr="002015B7">
        <w:rPr>
          <w:rFonts w:ascii="Times New Roman" w:hAnsi="Times New Roman" w:hint="eastAsia"/>
          <w:kern w:val="0"/>
          <w:sz w:val="24"/>
          <w:szCs w:val="28"/>
        </w:rPr>
        <w:t>，工作负荷为</w:t>
      </w:r>
      <w:r w:rsidRPr="002015B7">
        <w:rPr>
          <w:rFonts w:ascii="Times New Roman" w:hAnsi="Times New Roman"/>
          <w:kern w:val="0"/>
          <w:sz w:val="24"/>
          <w:szCs w:val="28"/>
        </w:rPr>
        <w:t>105kW</w:t>
      </w:r>
      <w:r w:rsidRPr="002015B7">
        <w:rPr>
          <w:rFonts w:ascii="Times New Roman" w:hAnsi="Times New Roman" w:hint="eastAsia"/>
          <w:kern w:val="0"/>
          <w:sz w:val="24"/>
          <w:szCs w:val="28"/>
        </w:rPr>
        <w:t>；井下总装机负荷为</w:t>
      </w:r>
      <w:r w:rsidRPr="002015B7">
        <w:rPr>
          <w:rFonts w:ascii="Times New Roman" w:hAnsi="Times New Roman"/>
          <w:kern w:val="0"/>
          <w:sz w:val="24"/>
          <w:szCs w:val="28"/>
        </w:rPr>
        <w:t>45kW</w:t>
      </w:r>
      <w:r w:rsidRPr="002015B7">
        <w:rPr>
          <w:rFonts w:ascii="Times New Roman" w:hAnsi="Times New Roman" w:hint="eastAsia"/>
          <w:kern w:val="0"/>
          <w:sz w:val="24"/>
          <w:szCs w:val="28"/>
        </w:rPr>
        <w:t>，工作负荷为</w:t>
      </w:r>
      <w:r w:rsidRPr="002015B7">
        <w:rPr>
          <w:rFonts w:ascii="Times New Roman" w:hAnsi="Times New Roman"/>
          <w:kern w:val="0"/>
          <w:sz w:val="24"/>
          <w:szCs w:val="28"/>
        </w:rPr>
        <w:t>30kW</w:t>
      </w:r>
      <w:r w:rsidRPr="002015B7">
        <w:rPr>
          <w:rFonts w:ascii="Times New Roman" w:hAnsi="Times New Roman" w:hint="eastAsia"/>
          <w:kern w:val="0"/>
          <w:sz w:val="24"/>
          <w:szCs w:val="28"/>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2</w:t>
      </w:r>
      <w:r w:rsidRPr="002015B7">
        <w:rPr>
          <w:rFonts w:ascii="Times New Roman" w:hAnsi="Times New Roman" w:hint="eastAsia"/>
          <w:kern w:val="0"/>
          <w:sz w:val="24"/>
          <w:szCs w:val="28"/>
        </w:rPr>
        <w:t>）供配电系统</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矿井地面变电所</w:t>
      </w:r>
      <w:r w:rsidRPr="002015B7">
        <w:rPr>
          <w:rFonts w:ascii="Times New Roman" w:hAnsi="Times New Roman"/>
          <w:kern w:val="0"/>
          <w:sz w:val="24"/>
          <w:szCs w:val="28"/>
        </w:rPr>
        <w:t>10kV</w:t>
      </w:r>
      <w:r w:rsidRPr="002015B7">
        <w:rPr>
          <w:rFonts w:ascii="Times New Roman" w:hAnsi="Times New Roman" w:hint="eastAsia"/>
          <w:kern w:val="0"/>
          <w:sz w:val="24"/>
          <w:szCs w:val="28"/>
        </w:rPr>
        <w:t>架空进线端装设</w:t>
      </w:r>
      <w:r w:rsidRPr="002015B7">
        <w:rPr>
          <w:rFonts w:ascii="Times New Roman" w:hAnsi="Times New Roman"/>
          <w:kern w:val="0"/>
          <w:sz w:val="24"/>
          <w:szCs w:val="28"/>
        </w:rPr>
        <w:t>GW9-10</w:t>
      </w:r>
      <w:r w:rsidRPr="002015B7">
        <w:rPr>
          <w:rFonts w:ascii="Times New Roman" w:hAnsi="Times New Roman" w:hint="eastAsia"/>
          <w:kern w:val="0"/>
          <w:sz w:val="24"/>
          <w:szCs w:val="28"/>
        </w:rPr>
        <w:t>型户外高压隔离开关和</w:t>
      </w:r>
      <w:r w:rsidRPr="002015B7">
        <w:rPr>
          <w:rFonts w:ascii="Times New Roman" w:hAnsi="Times New Roman"/>
          <w:kern w:val="0"/>
          <w:sz w:val="24"/>
          <w:szCs w:val="28"/>
        </w:rPr>
        <w:t>YH5WS-10/30</w:t>
      </w:r>
      <w:r w:rsidRPr="002015B7">
        <w:rPr>
          <w:rFonts w:ascii="Times New Roman" w:hAnsi="Times New Roman" w:hint="eastAsia"/>
          <w:kern w:val="0"/>
          <w:sz w:val="24"/>
          <w:szCs w:val="28"/>
        </w:rPr>
        <w:t>型避雷器。低压侧设</w:t>
      </w:r>
      <w:r w:rsidRPr="002015B7">
        <w:rPr>
          <w:rFonts w:ascii="Times New Roman" w:hAnsi="Times New Roman"/>
          <w:kern w:val="0"/>
          <w:sz w:val="24"/>
          <w:szCs w:val="28"/>
        </w:rPr>
        <w:t>FS4-0.22</w:t>
      </w:r>
      <w:r w:rsidRPr="002015B7">
        <w:rPr>
          <w:rFonts w:ascii="Times New Roman" w:hAnsi="Times New Roman" w:hint="eastAsia"/>
          <w:kern w:val="0"/>
          <w:sz w:val="24"/>
          <w:szCs w:val="28"/>
        </w:rPr>
        <w:t>型阀型避雷器和</w:t>
      </w:r>
      <w:r w:rsidRPr="002015B7">
        <w:rPr>
          <w:rFonts w:ascii="Times New Roman" w:hAnsi="Times New Roman"/>
          <w:kern w:val="0"/>
          <w:sz w:val="24"/>
          <w:szCs w:val="28"/>
        </w:rPr>
        <w:t>GGD2</w:t>
      </w:r>
      <w:r w:rsidRPr="002015B7">
        <w:rPr>
          <w:rFonts w:ascii="Times New Roman" w:hAnsi="Times New Roman" w:hint="eastAsia"/>
          <w:kern w:val="0"/>
          <w:sz w:val="24"/>
          <w:szCs w:val="28"/>
        </w:rPr>
        <w:t>型配电柜；选用</w:t>
      </w:r>
      <w:r w:rsidRPr="002015B7">
        <w:rPr>
          <w:rFonts w:ascii="Times New Roman" w:hAnsi="Times New Roman"/>
          <w:kern w:val="0"/>
          <w:sz w:val="24"/>
          <w:szCs w:val="28"/>
        </w:rPr>
        <w:t>GGD2</w:t>
      </w:r>
      <w:r w:rsidRPr="002015B7">
        <w:rPr>
          <w:rFonts w:ascii="Times New Roman" w:hAnsi="Times New Roman" w:hint="eastAsia"/>
          <w:kern w:val="0"/>
          <w:sz w:val="24"/>
          <w:szCs w:val="28"/>
        </w:rPr>
        <w:t>型配电柜</w:t>
      </w:r>
      <w:r w:rsidRPr="002015B7">
        <w:rPr>
          <w:rFonts w:ascii="Times New Roman" w:hAnsi="Times New Roman"/>
          <w:kern w:val="0"/>
          <w:sz w:val="24"/>
          <w:szCs w:val="28"/>
        </w:rPr>
        <w:t>6</w:t>
      </w:r>
      <w:r w:rsidRPr="002015B7">
        <w:rPr>
          <w:rFonts w:ascii="Times New Roman" w:hAnsi="Times New Roman" w:hint="eastAsia"/>
          <w:kern w:val="0"/>
          <w:sz w:val="24"/>
          <w:szCs w:val="28"/>
        </w:rPr>
        <w:t>台（其中地面</w:t>
      </w:r>
      <w:r w:rsidRPr="002015B7">
        <w:rPr>
          <w:rFonts w:ascii="Times New Roman" w:hAnsi="Times New Roman"/>
          <w:kern w:val="0"/>
          <w:sz w:val="24"/>
          <w:szCs w:val="28"/>
        </w:rPr>
        <w:t>3</w:t>
      </w:r>
      <w:r w:rsidRPr="002015B7">
        <w:rPr>
          <w:rFonts w:ascii="Times New Roman" w:hAnsi="Times New Roman" w:hint="eastAsia"/>
          <w:kern w:val="0"/>
          <w:sz w:val="24"/>
          <w:szCs w:val="28"/>
        </w:rPr>
        <w:t>台，井下</w:t>
      </w:r>
      <w:r w:rsidRPr="002015B7">
        <w:rPr>
          <w:rFonts w:ascii="Times New Roman" w:hAnsi="Times New Roman"/>
          <w:kern w:val="0"/>
          <w:sz w:val="24"/>
          <w:szCs w:val="28"/>
        </w:rPr>
        <w:t>3</w:t>
      </w:r>
      <w:r w:rsidRPr="002015B7">
        <w:rPr>
          <w:rFonts w:ascii="Times New Roman" w:hAnsi="Times New Roman" w:hint="eastAsia"/>
          <w:kern w:val="0"/>
          <w:sz w:val="24"/>
          <w:szCs w:val="28"/>
        </w:rPr>
        <w:t>台）。</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在地面变电所安设</w:t>
      </w:r>
      <w:r w:rsidRPr="002015B7">
        <w:rPr>
          <w:rFonts w:ascii="Times New Roman" w:hAnsi="Times New Roman"/>
          <w:kern w:val="0"/>
          <w:sz w:val="24"/>
          <w:szCs w:val="28"/>
        </w:rPr>
        <w:t>2</w:t>
      </w:r>
      <w:r w:rsidRPr="002015B7">
        <w:rPr>
          <w:rFonts w:ascii="Times New Roman" w:hAnsi="Times New Roman" w:hint="eastAsia"/>
          <w:kern w:val="0"/>
          <w:sz w:val="24"/>
          <w:szCs w:val="28"/>
        </w:rPr>
        <w:t>台变压器，其中</w:t>
      </w:r>
      <w:r w:rsidRPr="002015B7">
        <w:rPr>
          <w:rFonts w:ascii="Times New Roman" w:hAnsi="Times New Roman"/>
          <w:kern w:val="0"/>
          <w:sz w:val="24"/>
          <w:szCs w:val="28"/>
        </w:rPr>
        <w:t>1</w:t>
      </w:r>
      <w:r w:rsidRPr="002015B7">
        <w:rPr>
          <w:rFonts w:ascii="Times New Roman" w:hAnsi="Times New Roman" w:hint="eastAsia"/>
          <w:kern w:val="0"/>
          <w:sz w:val="24"/>
          <w:szCs w:val="28"/>
        </w:rPr>
        <w:t>台</w:t>
      </w:r>
      <w:r w:rsidRPr="002015B7">
        <w:rPr>
          <w:rFonts w:ascii="Times New Roman" w:hAnsi="Times New Roman"/>
          <w:kern w:val="0"/>
          <w:sz w:val="24"/>
          <w:szCs w:val="28"/>
        </w:rPr>
        <w:t>S11-M-630/10</w:t>
      </w:r>
      <w:r w:rsidRPr="002015B7">
        <w:rPr>
          <w:rFonts w:ascii="Times New Roman" w:hAnsi="Times New Roman" w:hint="eastAsia"/>
          <w:kern w:val="0"/>
          <w:sz w:val="24"/>
          <w:szCs w:val="28"/>
        </w:rPr>
        <w:t>（利旧）；采用中性点接地方式；供地面空压机、矿山工业场地照明及生活用电、主要通风机，以及附近地面的用电负荷和隔离变压器。另设</w:t>
      </w:r>
      <w:r w:rsidRPr="002015B7">
        <w:rPr>
          <w:rFonts w:ascii="Times New Roman" w:hAnsi="Times New Roman"/>
          <w:kern w:val="0"/>
          <w:sz w:val="24"/>
          <w:szCs w:val="28"/>
        </w:rPr>
        <w:t>1</w:t>
      </w:r>
      <w:r w:rsidRPr="002015B7">
        <w:rPr>
          <w:rFonts w:ascii="Times New Roman" w:hAnsi="Times New Roman" w:hint="eastAsia"/>
          <w:kern w:val="0"/>
          <w:sz w:val="24"/>
          <w:szCs w:val="28"/>
        </w:rPr>
        <w:t>台</w:t>
      </w:r>
      <w:r w:rsidRPr="002015B7">
        <w:rPr>
          <w:rFonts w:ascii="Times New Roman" w:hAnsi="Times New Roman"/>
          <w:kern w:val="0"/>
          <w:sz w:val="24"/>
          <w:szCs w:val="28"/>
        </w:rPr>
        <w:t>S11-100/0.4/0.4</w:t>
      </w:r>
      <w:r w:rsidRPr="002015B7">
        <w:rPr>
          <w:rFonts w:ascii="Times New Roman" w:hAnsi="Times New Roman" w:hint="eastAsia"/>
          <w:kern w:val="0"/>
          <w:sz w:val="24"/>
          <w:szCs w:val="28"/>
        </w:rPr>
        <w:t>型变器；采用中性点不接地的方式，供井下各用电负荷用电。</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4"/>
        </w:rPr>
        <w:t>（</w:t>
      </w:r>
      <w:r w:rsidRPr="002015B7">
        <w:rPr>
          <w:rFonts w:ascii="Times New Roman" w:hAnsi="Times New Roman"/>
          <w:kern w:val="0"/>
          <w:sz w:val="24"/>
          <w:szCs w:val="24"/>
        </w:rPr>
        <w:t>3</w:t>
      </w:r>
      <w:r w:rsidRPr="002015B7">
        <w:rPr>
          <w:rFonts w:ascii="Times New Roman" w:hAnsi="Times New Roman" w:hint="eastAsia"/>
          <w:kern w:val="0"/>
          <w:sz w:val="24"/>
          <w:szCs w:val="24"/>
        </w:rPr>
        <w:t>）</w:t>
      </w:r>
      <w:r w:rsidRPr="002015B7">
        <w:rPr>
          <w:rFonts w:ascii="Times New Roman" w:hAnsi="Times New Roman" w:hint="eastAsia"/>
          <w:kern w:val="0"/>
          <w:sz w:val="24"/>
          <w:szCs w:val="28"/>
        </w:rPr>
        <w:t>电气照明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主运输巷道采用</w:t>
      </w:r>
      <w:r w:rsidRPr="002015B7">
        <w:rPr>
          <w:rFonts w:ascii="Times New Roman" w:hAnsi="Times New Roman"/>
          <w:kern w:val="0"/>
          <w:sz w:val="24"/>
          <w:szCs w:val="28"/>
        </w:rPr>
        <w:t>127V</w:t>
      </w:r>
      <w:r w:rsidRPr="002015B7">
        <w:rPr>
          <w:rFonts w:ascii="Times New Roman" w:hAnsi="Times New Roman" w:hint="eastAsia"/>
          <w:kern w:val="0"/>
          <w:sz w:val="24"/>
          <w:szCs w:val="28"/>
        </w:rPr>
        <w:t>低压照明，其它巷道及作业面采用充电式矿灯照明。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8"/>
        </w:rPr>
        <w:t>照明灯具选型原则：一般照明采用节能工厂灯，用配照型或广照型灯具；办公等其他房间等均采用节能荧光灯照明；爆破材料库内不设照明，其外围照明选用防爆要求的防爆灯具</w:t>
      </w:r>
      <w:r w:rsidRPr="002015B7">
        <w:rPr>
          <w:rFonts w:ascii="Times New Roman" w:hAnsi="Times New Roman" w:hint="eastAsia"/>
          <w:kern w:val="0"/>
          <w:sz w:val="24"/>
          <w:szCs w:val="24"/>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b/>
          <w:kern w:val="0"/>
          <w:sz w:val="24"/>
          <w:szCs w:val="24"/>
        </w:rPr>
        <w:t>4</w:t>
      </w:r>
      <w:r w:rsidRPr="002015B7">
        <w:rPr>
          <w:rFonts w:ascii="Times New Roman" w:hAnsi="Times New Roman" w:hint="eastAsia"/>
          <w:b/>
          <w:kern w:val="0"/>
          <w:sz w:val="24"/>
          <w:szCs w:val="24"/>
        </w:rPr>
        <w:t>、通风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4"/>
        </w:rPr>
      </w:pPr>
      <w:r w:rsidRPr="002015B7">
        <w:rPr>
          <w:rFonts w:ascii="Times New Roman" w:hAnsi="Times New Roman" w:hint="eastAsia"/>
          <w:b/>
          <w:kern w:val="0"/>
          <w:sz w:val="24"/>
          <w:szCs w:val="24"/>
        </w:rPr>
        <w:t>（</w:t>
      </w:r>
      <w:r w:rsidRPr="002015B7">
        <w:rPr>
          <w:rFonts w:ascii="Times New Roman" w:hAnsi="Times New Roman"/>
          <w:b/>
          <w:kern w:val="0"/>
          <w:sz w:val="24"/>
          <w:szCs w:val="24"/>
        </w:rPr>
        <w:t>1</w:t>
      </w:r>
      <w:r w:rsidRPr="002015B7">
        <w:rPr>
          <w:rFonts w:ascii="Times New Roman" w:hAnsi="Times New Roman" w:hint="eastAsia"/>
          <w:b/>
          <w:kern w:val="0"/>
          <w:sz w:val="24"/>
          <w:szCs w:val="24"/>
        </w:rPr>
        <w:t>）矿井通风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矿山采用地下开采方式，井下开采必须各自成一套开拓、开采、运输及通风系统。</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spacing w:val="-8"/>
          <w:kern w:val="0"/>
          <w:sz w:val="24"/>
          <w:szCs w:val="28"/>
        </w:rPr>
      </w:pPr>
      <w:r w:rsidRPr="002015B7">
        <w:rPr>
          <w:rFonts w:ascii="Times New Roman" w:hAnsi="Times New Roman" w:hint="eastAsia"/>
          <w:spacing w:val="-8"/>
          <w:kern w:val="0"/>
          <w:sz w:val="24"/>
          <w:szCs w:val="28"/>
        </w:rPr>
        <w:t>本矿区属非煤矿山，开采工作中要按照各项安全生产法规，结合本区实际制订切实可行措施，确保安全生产。</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根据开拓布署情况，矿井采用分列式通风方式、抽出式通风方法。</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井筒数目、位置、服务范围及年限</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矿井全矿共布置</w:t>
      </w:r>
      <w:r w:rsidRPr="002015B7">
        <w:rPr>
          <w:rFonts w:ascii="Times New Roman" w:hAnsi="Times New Roman"/>
          <w:kern w:val="0"/>
          <w:sz w:val="24"/>
          <w:szCs w:val="28"/>
        </w:rPr>
        <w:t>3</w:t>
      </w:r>
      <w:r w:rsidRPr="002015B7">
        <w:rPr>
          <w:rFonts w:ascii="Times New Roman" w:hAnsi="Times New Roman" w:hint="eastAsia"/>
          <w:kern w:val="0"/>
          <w:sz w:val="24"/>
          <w:szCs w:val="28"/>
        </w:rPr>
        <w:t>个出露地表的井筒，即</w:t>
      </w:r>
      <w:r w:rsidRPr="002015B7">
        <w:rPr>
          <w:rFonts w:ascii="Times New Roman" w:hAnsi="Times New Roman"/>
          <w:kern w:val="0"/>
          <w:sz w:val="24"/>
          <w:szCs w:val="28"/>
        </w:rPr>
        <w:t>930m</w:t>
      </w:r>
      <w:r w:rsidRPr="002015B7">
        <w:rPr>
          <w:rFonts w:ascii="Times New Roman" w:hAnsi="Times New Roman" w:hint="eastAsia"/>
          <w:kern w:val="0"/>
          <w:sz w:val="24"/>
          <w:szCs w:val="28"/>
        </w:rPr>
        <w:t>平硐、</w:t>
      </w:r>
      <w:r w:rsidRPr="002015B7">
        <w:rPr>
          <w:rFonts w:ascii="Times New Roman" w:hAnsi="Times New Roman"/>
          <w:kern w:val="0"/>
          <w:sz w:val="24"/>
          <w:szCs w:val="28"/>
        </w:rPr>
        <w:t>975m</w:t>
      </w:r>
      <w:r w:rsidRPr="002015B7">
        <w:rPr>
          <w:rFonts w:ascii="Times New Roman" w:hAnsi="Times New Roman" w:hint="eastAsia"/>
          <w:kern w:val="0"/>
          <w:sz w:val="24"/>
          <w:szCs w:val="28"/>
        </w:rPr>
        <w:t>平硐和</w:t>
      </w:r>
      <w:r w:rsidRPr="002015B7">
        <w:rPr>
          <w:rFonts w:ascii="Times New Roman" w:hAnsi="Times New Roman"/>
          <w:kern w:val="0"/>
          <w:sz w:val="24"/>
          <w:szCs w:val="28"/>
        </w:rPr>
        <w:t>1010m</w:t>
      </w:r>
      <w:r w:rsidRPr="002015B7">
        <w:rPr>
          <w:rFonts w:ascii="Times New Roman" w:hAnsi="Times New Roman" w:hint="eastAsia"/>
          <w:kern w:val="0"/>
          <w:sz w:val="24"/>
          <w:szCs w:val="28"/>
        </w:rPr>
        <w:t>回风平硐，为全矿井服务。</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井下通风设施及构筑物布置</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为了保证矿井生产时通风风流按拟定的路线流动，设计在有关巷道中设置了通风构筑物，主要利用风门、调节风门和密闭对井下风流进行控制和调节，具体设置情况如下：</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1</w:t>
      </w:r>
      <w:r w:rsidRPr="002015B7">
        <w:rPr>
          <w:rFonts w:ascii="Times New Roman" w:hAnsi="Times New Roman" w:hint="eastAsia"/>
          <w:kern w:val="0"/>
          <w:sz w:val="24"/>
          <w:szCs w:val="28"/>
        </w:rPr>
        <w:t>）在回风井设置两组联锁的正、反向风门，以免正常通风或反风时风流短路。</w:t>
      </w:r>
    </w:p>
    <w:p w:rsidR="0091463F" w:rsidRPr="002015B7" w:rsidRDefault="0091463F" w:rsidP="00181065">
      <w:pPr>
        <w:numPr>
          <w:ins w:id="0" w:author="Micro" w:date="2005-09-26T16:33:00Z"/>
        </w:num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2</w:t>
      </w:r>
      <w:r w:rsidRPr="002015B7">
        <w:rPr>
          <w:rFonts w:ascii="Times New Roman" w:hAnsi="Times New Roman" w:hint="eastAsia"/>
          <w:kern w:val="0"/>
          <w:sz w:val="24"/>
          <w:szCs w:val="28"/>
        </w:rPr>
        <w:t>）在中段运输巷、切割上山及联络行需要设置两道调节风门。</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3</w:t>
      </w:r>
      <w:r w:rsidRPr="002015B7">
        <w:rPr>
          <w:rFonts w:ascii="Times New Roman" w:hAnsi="Times New Roman" w:hint="eastAsia"/>
          <w:kern w:val="0"/>
          <w:sz w:val="24"/>
          <w:szCs w:val="28"/>
        </w:rPr>
        <w:t>）在废弃的人行通风巷必须及时进行永久密闭。</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kern w:val="0"/>
          <w:sz w:val="24"/>
          <w:szCs w:val="28"/>
        </w:rPr>
        <w:t>4</w:t>
      </w:r>
      <w:r w:rsidRPr="002015B7">
        <w:rPr>
          <w:rFonts w:ascii="Times New Roman" w:hAnsi="Times New Roman" w:hint="eastAsia"/>
          <w:kern w:val="0"/>
          <w:sz w:val="24"/>
          <w:szCs w:val="28"/>
        </w:rPr>
        <w:t>）在主要进、回风巷中均建立测风站，以便准确测定和掌握通风量。</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通风设施及构筑物的设置详见（通风系统图）。</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安全逃生途径</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矿井初期布置</w:t>
      </w:r>
      <w:r w:rsidRPr="002015B7">
        <w:rPr>
          <w:rFonts w:ascii="Times New Roman" w:hAnsi="Times New Roman"/>
          <w:kern w:val="0"/>
          <w:sz w:val="24"/>
          <w:szCs w:val="28"/>
        </w:rPr>
        <w:t>3</w:t>
      </w:r>
      <w:r w:rsidRPr="002015B7">
        <w:rPr>
          <w:rFonts w:ascii="Times New Roman" w:hAnsi="Times New Roman" w:hint="eastAsia"/>
          <w:kern w:val="0"/>
          <w:sz w:val="24"/>
          <w:szCs w:val="28"/>
        </w:rPr>
        <w:t>个出露地表的井筒，即</w:t>
      </w:r>
      <w:r w:rsidRPr="002015B7">
        <w:rPr>
          <w:rFonts w:ascii="Times New Roman" w:hAnsi="Times New Roman"/>
          <w:kern w:val="0"/>
          <w:sz w:val="24"/>
          <w:szCs w:val="28"/>
        </w:rPr>
        <w:t>930m</w:t>
      </w:r>
      <w:r w:rsidRPr="002015B7">
        <w:rPr>
          <w:rFonts w:ascii="Times New Roman" w:hAnsi="Times New Roman" w:hint="eastAsia"/>
          <w:kern w:val="0"/>
          <w:sz w:val="24"/>
          <w:szCs w:val="28"/>
        </w:rPr>
        <w:t>平硐、</w:t>
      </w:r>
      <w:r w:rsidRPr="002015B7">
        <w:rPr>
          <w:rFonts w:ascii="Times New Roman" w:hAnsi="Times New Roman"/>
          <w:kern w:val="0"/>
          <w:sz w:val="24"/>
          <w:szCs w:val="28"/>
        </w:rPr>
        <w:t>975m</w:t>
      </w:r>
      <w:r w:rsidRPr="002015B7">
        <w:rPr>
          <w:rFonts w:ascii="Times New Roman" w:hAnsi="Times New Roman" w:hint="eastAsia"/>
          <w:kern w:val="0"/>
          <w:sz w:val="24"/>
          <w:szCs w:val="28"/>
        </w:rPr>
        <w:t>平硐和</w:t>
      </w:r>
      <w:r w:rsidRPr="002015B7">
        <w:rPr>
          <w:rFonts w:ascii="Times New Roman" w:hAnsi="Times New Roman"/>
          <w:kern w:val="0"/>
          <w:sz w:val="24"/>
          <w:szCs w:val="28"/>
        </w:rPr>
        <w:t>1010m</w:t>
      </w:r>
      <w:r w:rsidRPr="002015B7">
        <w:rPr>
          <w:rFonts w:ascii="Times New Roman" w:hAnsi="Times New Roman" w:hint="eastAsia"/>
          <w:kern w:val="0"/>
          <w:sz w:val="24"/>
          <w:szCs w:val="28"/>
        </w:rPr>
        <w:t>回风平硐。各平硐间距均大于</w:t>
      </w:r>
      <w:r w:rsidRPr="002015B7">
        <w:rPr>
          <w:rFonts w:ascii="Times New Roman" w:hAnsi="Times New Roman"/>
          <w:kern w:val="0"/>
          <w:sz w:val="24"/>
          <w:szCs w:val="28"/>
        </w:rPr>
        <w:t>30m</w:t>
      </w:r>
      <w:r w:rsidRPr="002015B7">
        <w:rPr>
          <w:rFonts w:ascii="Times New Roman" w:hAnsi="Times New Roman" w:hint="eastAsia"/>
          <w:kern w:val="0"/>
          <w:sz w:val="24"/>
          <w:szCs w:val="28"/>
        </w:rPr>
        <w:t>，风井布置在采场上部作为采区回风及行人，平硐作为采区运输、行人、进风以及排水，各时</w:t>
      </w:r>
      <w:r w:rsidRPr="002015B7">
        <w:rPr>
          <w:rFonts w:ascii="Times New Roman" w:hAnsi="Times New Roman" w:hint="eastAsia"/>
          <w:bCs/>
          <w:kern w:val="0"/>
          <w:sz w:val="24"/>
          <w:szCs w:val="28"/>
        </w:rPr>
        <w:t>期采矿工作面均有不少于</w:t>
      </w:r>
      <w:r w:rsidRPr="002015B7">
        <w:rPr>
          <w:rFonts w:ascii="Times New Roman" w:hAnsi="Times New Roman"/>
          <w:bCs/>
          <w:kern w:val="0"/>
          <w:sz w:val="24"/>
          <w:szCs w:val="28"/>
        </w:rPr>
        <w:t>2</w:t>
      </w:r>
      <w:r w:rsidRPr="002015B7">
        <w:rPr>
          <w:rFonts w:ascii="Times New Roman" w:hAnsi="Times New Roman" w:hint="eastAsia"/>
          <w:bCs/>
          <w:kern w:val="0"/>
          <w:sz w:val="24"/>
          <w:szCs w:val="28"/>
        </w:rPr>
        <w:t>个安全出口。在矿井发生灾害时，人员能按预定的避灾路线撤离，详见避灾路线示意图</w:t>
      </w:r>
      <w:r w:rsidRPr="002015B7">
        <w:rPr>
          <w:rFonts w:ascii="Times New Roman" w:hAnsi="Times New Roman" w:hint="eastAsia"/>
          <w:kern w:val="0"/>
          <w:sz w:val="24"/>
          <w:szCs w:val="28"/>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28"/>
        </w:rPr>
      </w:pPr>
      <w:bookmarkStart w:id="1" w:name="_Toc211752509"/>
      <w:bookmarkStart w:id="2" w:name="_Toc2687766"/>
      <w:r w:rsidRPr="002015B7">
        <w:rPr>
          <w:rFonts w:ascii="Times New Roman" w:hAnsi="Times New Roman" w:hint="eastAsia"/>
          <w:b/>
          <w:kern w:val="0"/>
          <w:sz w:val="24"/>
          <w:szCs w:val="28"/>
        </w:rPr>
        <w:t>（</w:t>
      </w:r>
      <w:r w:rsidRPr="002015B7">
        <w:rPr>
          <w:rFonts w:ascii="Times New Roman" w:hAnsi="Times New Roman"/>
          <w:b/>
          <w:kern w:val="0"/>
          <w:sz w:val="24"/>
          <w:szCs w:val="28"/>
        </w:rPr>
        <w:t>2</w:t>
      </w:r>
      <w:r w:rsidRPr="002015B7">
        <w:rPr>
          <w:rFonts w:ascii="Times New Roman" w:hAnsi="Times New Roman" w:hint="eastAsia"/>
          <w:b/>
          <w:kern w:val="0"/>
          <w:sz w:val="24"/>
          <w:szCs w:val="28"/>
        </w:rPr>
        <w:t>）采掘工作面及硐室通风</w:t>
      </w:r>
      <w:bookmarkEnd w:id="1"/>
      <w:bookmarkEnd w:id="2"/>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采掘工作面通风方式</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各采、掘工作面执行独立通风，采矿工作面风流成</w:t>
      </w:r>
      <w:r w:rsidRPr="002015B7">
        <w:rPr>
          <w:rFonts w:ascii="Times New Roman" w:hAnsi="Times New Roman"/>
          <w:kern w:val="0"/>
          <w:sz w:val="24"/>
          <w:szCs w:val="28"/>
        </w:rPr>
        <w:t>“Z”</w:t>
      </w:r>
      <w:r w:rsidRPr="002015B7">
        <w:rPr>
          <w:rFonts w:ascii="Times New Roman" w:hAnsi="Times New Roman" w:hint="eastAsia"/>
          <w:kern w:val="0"/>
          <w:sz w:val="24"/>
          <w:szCs w:val="28"/>
        </w:rPr>
        <w:t>型流动，掘进工作面采用局部通风机作压入式通风。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井下硐室通风方式通风方式</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矿山开采过程中布置有爆破躲身硐，采用全负压并联通风，不需要进行独立配风。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主要通风路线</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按照矿井采、掘生产布置情况分析，通风容易时期为技改工程投产后期，该时期矿井通风路线短，矿井通风阻力小；通风困难时期是在技改工程投产前期，该时期矿井通风路线长，矿井通风阻力大。各时期主要通风路线如下（详见各时期通风系统及网络图）：</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通风容易时期</w:t>
      </w:r>
      <w:r w:rsidRPr="002015B7">
        <w:rPr>
          <w:rFonts w:ascii="Times New Roman" w:hAnsi="Times New Roman"/>
          <w:kern w:val="0"/>
          <w:sz w:val="24"/>
          <w:szCs w:val="28"/>
        </w:rPr>
        <w:t xml:space="preserve"> </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采矿工作面：新鲜风流由平硐</w:t>
      </w:r>
      <w:r w:rsidRPr="002015B7">
        <w:rPr>
          <w:rFonts w:ascii="Times New Roman" w:hAnsi="Times New Roman"/>
          <w:kern w:val="0"/>
          <w:sz w:val="24"/>
          <w:szCs w:val="24"/>
        </w:rPr>
        <w:t>→</w:t>
      </w:r>
      <w:r w:rsidRPr="002015B7">
        <w:rPr>
          <w:rFonts w:ascii="Times New Roman" w:hAnsi="Times New Roman" w:hint="eastAsia"/>
          <w:kern w:val="0"/>
          <w:sz w:val="24"/>
          <w:szCs w:val="24"/>
        </w:rPr>
        <w:t>切割上山采场（</w:t>
      </w:r>
      <w:r w:rsidRPr="002015B7">
        <w:rPr>
          <w:rFonts w:ascii="Times New Roman" w:hAnsi="Times New Roman"/>
          <w:kern w:val="0"/>
          <w:sz w:val="24"/>
          <w:szCs w:val="24"/>
        </w:rPr>
        <w:t>7#</w:t>
      </w:r>
      <w:r w:rsidRPr="002015B7">
        <w:rPr>
          <w:rFonts w:ascii="Times New Roman" w:hAnsi="Times New Roman" w:hint="eastAsia"/>
          <w:kern w:val="0"/>
          <w:sz w:val="24"/>
          <w:szCs w:val="24"/>
        </w:rPr>
        <w:t>矿块），清洗工作面后，污风</w:t>
      </w:r>
      <w:r w:rsidRPr="002015B7">
        <w:rPr>
          <w:rFonts w:ascii="Times New Roman" w:hAnsi="Times New Roman"/>
          <w:kern w:val="0"/>
          <w:sz w:val="24"/>
          <w:szCs w:val="24"/>
        </w:rPr>
        <w:t>→</w:t>
      </w:r>
      <w:r w:rsidRPr="002015B7">
        <w:rPr>
          <w:rFonts w:ascii="Times New Roman" w:hAnsi="Times New Roman" w:hint="eastAsia"/>
          <w:kern w:val="0"/>
          <w:sz w:val="24"/>
          <w:szCs w:val="24"/>
        </w:rPr>
        <w:t>通风行人上山</w:t>
      </w:r>
      <w:r w:rsidRPr="002015B7">
        <w:rPr>
          <w:rFonts w:ascii="Times New Roman" w:hAnsi="Times New Roman"/>
          <w:kern w:val="0"/>
          <w:sz w:val="24"/>
          <w:szCs w:val="24"/>
        </w:rPr>
        <w:t>→975m</w:t>
      </w:r>
      <w:r w:rsidRPr="002015B7">
        <w:rPr>
          <w:rFonts w:ascii="Times New Roman" w:hAnsi="Times New Roman" w:hint="eastAsia"/>
          <w:kern w:val="0"/>
          <w:sz w:val="24"/>
          <w:szCs w:val="24"/>
        </w:rPr>
        <w:t>中段脉内运输巷</w:t>
      </w:r>
      <w:r w:rsidRPr="002015B7">
        <w:rPr>
          <w:rFonts w:ascii="Times New Roman" w:hAnsi="Times New Roman"/>
          <w:kern w:val="0"/>
          <w:sz w:val="24"/>
          <w:szCs w:val="24"/>
        </w:rPr>
        <w:t>→</w:t>
      </w:r>
      <w:r w:rsidRPr="002015B7">
        <w:rPr>
          <w:rFonts w:ascii="Times New Roman" w:hAnsi="Times New Roman" w:hint="eastAsia"/>
          <w:kern w:val="0"/>
          <w:sz w:val="24"/>
          <w:szCs w:val="24"/>
        </w:rPr>
        <w:t>通风行人上山</w:t>
      </w:r>
      <w:r w:rsidRPr="002015B7">
        <w:rPr>
          <w:rFonts w:ascii="Times New Roman" w:hAnsi="Times New Roman"/>
          <w:kern w:val="0"/>
          <w:sz w:val="24"/>
          <w:szCs w:val="24"/>
        </w:rPr>
        <w:t>→1010m</w:t>
      </w:r>
      <w:r w:rsidRPr="002015B7">
        <w:rPr>
          <w:rFonts w:ascii="Times New Roman" w:hAnsi="Times New Roman" w:hint="eastAsia"/>
          <w:kern w:val="0"/>
          <w:sz w:val="24"/>
          <w:szCs w:val="24"/>
        </w:rPr>
        <w:t>回风平硐引风巷道</w:t>
      </w:r>
      <w:r w:rsidRPr="002015B7">
        <w:rPr>
          <w:rFonts w:ascii="Times New Roman" w:hAnsi="Times New Roman"/>
          <w:kern w:val="0"/>
          <w:sz w:val="24"/>
          <w:szCs w:val="24"/>
        </w:rPr>
        <w:t>→</w:t>
      </w:r>
      <w:r w:rsidRPr="002015B7">
        <w:rPr>
          <w:rFonts w:ascii="Times New Roman" w:hAnsi="Times New Roman" w:hint="eastAsia"/>
          <w:kern w:val="0"/>
          <w:sz w:val="24"/>
          <w:szCs w:val="24"/>
        </w:rPr>
        <w:t>地面。</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8"/>
        </w:rPr>
      </w:pPr>
      <w:r w:rsidRPr="002015B7">
        <w:rPr>
          <w:rFonts w:ascii="Times New Roman" w:hAnsi="Times New Roman" w:hint="eastAsia"/>
          <w:kern w:val="0"/>
          <w:sz w:val="24"/>
          <w:szCs w:val="28"/>
        </w:rPr>
        <w:t>通风困难时期</w:t>
      </w:r>
      <w:r w:rsidRPr="002015B7">
        <w:rPr>
          <w:rFonts w:ascii="Times New Roman" w:hAnsi="Times New Roman"/>
          <w:kern w:val="0"/>
          <w:sz w:val="24"/>
          <w:szCs w:val="28"/>
        </w:rPr>
        <w:t xml:space="preserve"> </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采矿工作面：新鲜风流由平硐</w:t>
      </w:r>
      <w:r w:rsidRPr="002015B7">
        <w:rPr>
          <w:rFonts w:ascii="Times New Roman" w:hAnsi="Times New Roman"/>
          <w:kern w:val="0"/>
          <w:sz w:val="24"/>
          <w:szCs w:val="24"/>
        </w:rPr>
        <w:t>→</w:t>
      </w:r>
      <w:r w:rsidRPr="002015B7">
        <w:rPr>
          <w:rFonts w:ascii="Times New Roman" w:hAnsi="Times New Roman" w:hint="eastAsia"/>
          <w:kern w:val="0"/>
          <w:sz w:val="24"/>
          <w:szCs w:val="24"/>
        </w:rPr>
        <w:t>切割上山采场（</w:t>
      </w:r>
      <w:r w:rsidRPr="002015B7">
        <w:rPr>
          <w:rFonts w:ascii="Times New Roman" w:hAnsi="Times New Roman"/>
          <w:kern w:val="0"/>
          <w:sz w:val="24"/>
          <w:szCs w:val="24"/>
        </w:rPr>
        <w:t>1#</w:t>
      </w:r>
      <w:r w:rsidRPr="002015B7">
        <w:rPr>
          <w:rFonts w:ascii="Times New Roman" w:hAnsi="Times New Roman" w:hint="eastAsia"/>
          <w:kern w:val="0"/>
          <w:sz w:val="24"/>
          <w:szCs w:val="24"/>
        </w:rPr>
        <w:t>矿块），清洗工作面后，污风</w:t>
      </w:r>
      <w:r w:rsidRPr="002015B7">
        <w:rPr>
          <w:rFonts w:ascii="Times New Roman" w:hAnsi="Times New Roman"/>
          <w:kern w:val="0"/>
          <w:sz w:val="24"/>
          <w:szCs w:val="24"/>
        </w:rPr>
        <w:t>→</w:t>
      </w:r>
      <w:r w:rsidRPr="002015B7">
        <w:rPr>
          <w:rFonts w:ascii="Times New Roman" w:hAnsi="Times New Roman" w:hint="eastAsia"/>
          <w:kern w:val="0"/>
          <w:sz w:val="24"/>
          <w:szCs w:val="24"/>
        </w:rPr>
        <w:t>通风行人上山</w:t>
      </w:r>
      <w:r w:rsidRPr="002015B7">
        <w:rPr>
          <w:rFonts w:ascii="Times New Roman" w:hAnsi="Times New Roman"/>
          <w:kern w:val="0"/>
          <w:sz w:val="24"/>
          <w:szCs w:val="24"/>
        </w:rPr>
        <w:t>→975m</w:t>
      </w:r>
      <w:r w:rsidRPr="002015B7">
        <w:rPr>
          <w:rFonts w:ascii="Times New Roman" w:hAnsi="Times New Roman" w:hint="eastAsia"/>
          <w:kern w:val="0"/>
          <w:sz w:val="24"/>
          <w:szCs w:val="24"/>
        </w:rPr>
        <w:t>中段脉内运输巷</w:t>
      </w:r>
      <w:r w:rsidRPr="002015B7">
        <w:rPr>
          <w:rFonts w:ascii="Times New Roman" w:hAnsi="Times New Roman"/>
          <w:kern w:val="0"/>
          <w:sz w:val="24"/>
          <w:szCs w:val="24"/>
        </w:rPr>
        <w:t>→</w:t>
      </w:r>
      <w:r w:rsidRPr="002015B7">
        <w:rPr>
          <w:rFonts w:ascii="Times New Roman" w:hAnsi="Times New Roman" w:hint="eastAsia"/>
          <w:kern w:val="0"/>
          <w:sz w:val="24"/>
          <w:szCs w:val="24"/>
        </w:rPr>
        <w:t>通风行人上山</w:t>
      </w:r>
      <w:r w:rsidRPr="002015B7">
        <w:rPr>
          <w:rFonts w:ascii="Times New Roman" w:hAnsi="Times New Roman"/>
          <w:kern w:val="0"/>
          <w:sz w:val="24"/>
          <w:szCs w:val="24"/>
        </w:rPr>
        <w:t>→1010m</w:t>
      </w:r>
      <w:r w:rsidRPr="002015B7">
        <w:rPr>
          <w:rFonts w:ascii="Times New Roman" w:hAnsi="Times New Roman" w:hint="eastAsia"/>
          <w:kern w:val="0"/>
          <w:sz w:val="24"/>
          <w:szCs w:val="24"/>
        </w:rPr>
        <w:t>回风平硐引风巷道</w:t>
      </w:r>
      <w:r w:rsidRPr="002015B7">
        <w:rPr>
          <w:rFonts w:ascii="Times New Roman" w:hAnsi="Times New Roman"/>
          <w:kern w:val="0"/>
          <w:sz w:val="24"/>
          <w:szCs w:val="24"/>
        </w:rPr>
        <w:t>→</w:t>
      </w:r>
      <w:r w:rsidRPr="002015B7">
        <w:rPr>
          <w:rFonts w:ascii="Times New Roman" w:hAnsi="Times New Roman" w:hint="eastAsia"/>
          <w:kern w:val="0"/>
          <w:sz w:val="24"/>
          <w:szCs w:val="24"/>
        </w:rPr>
        <w:t>地面。</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bCs/>
          <w:kern w:val="0"/>
          <w:sz w:val="24"/>
          <w:szCs w:val="24"/>
        </w:rPr>
        <w:t>掘进工作面：</w:t>
      </w:r>
      <w:r w:rsidRPr="002015B7">
        <w:rPr>
          <w:rFonts w:ascii="Times New Roman" w:hAnsi="Times New Roman" w:hint="eastAsia"/>
          <w:kern w:val="0"/>
          <w:sz w:val="24"/>
          <w:szCs w:val="24"/>
        </w:rPr>
        <w:t>新鲜</w:t>
      </w:r>
      <w:r w:rsidRPr="002015B7">
        <w:rPr>
          <w:rFonts w:ascii="Times New Roman" w:hAnsi="Times New Roman" w:hint="eastAsia"/>
          <w:kern w:val="0"/>
          <w:sz w:val="24"/>
          <w:szCs w:val="28"/>
        </w:rPr>
        <w:t>风流</w:t>
      </w:r>
      <w:r w:rsidRPr="002015B7">
        <w:rPr>
          <w:rFonts w:ascii="Times New Roman" w:hAnsi="Times New Roman" w:hint="eastAsia"/>
          <w:kern w:val="0"/>
          <w:sz w:val="24"/>
          <w:szCs w:val="24"/>
        </w:rPr>
        <w:t>由平硐</w:t>
      </w:r>
      <w:r w:rsidRPr="002015B7">
        <w:rPr>
          <w:rFonts w:ascii="Times New Roman" w:hAnsi="Times New Roman"/>
          <w:kern w:val="0"/>
          <w:sz w:val="24"/>
          <w:szCs w:val="24"/>
        </w:rPr>
        <w:t>→930m</w:t>
      </w:r>
      <w:r w:rsidRPr="002015B7">
        <w:rPr>
          <w:rFonts w:ascii="Times New Roman" w:hAnsi="Times New Roman" w:hint="eastAsia"/>
          <w:kern w:val="0"/>
          <w:sz w:val="24"/>
          <w:szCs w:val="24"/>
        </w:rPr>
        <w:t>中段运输巷</w:t>
      </w:r>
      <w:r w:rsidRPr="002015B7">
        <w:rPr>
          <w:rFonts w:ascii="Times New Roman" w:hAnsi="Times New Roman"/>
          <w:kern w:val="0"/>
          <w:sz w:val="24"/>
          <w:szCs w:val="24"/>
        </w:rPr>
        <w:t>→</w:t>
      </w:r>
      <w:r w:rsidRPr="002015B7">
        <w:rPr>
          <w:rFonts w:ascii="Times New Roman" w:hAnsi="Times New Roman" w:hint="eastAsia"/>
          <w:kern w:val="0"/>
          <w:sz w:val="24"/>
          <w:szCs w:val="24"/>
        </w:rPr>
        <w:t>局部通风机，清洗工作面后，清洗工作面后，污风</w:t>
      </w:r>
      <w:r w:rsidRPr="002015B7">
        <w:rPr>
          <w:rFonts w:ascii="Times New Roman" w:hAnsi="Times New Roman"/>
          <w:kern w:val="0"/>
          <w:sz w:val="24"/>
          <w:szCs w:val="24"/>
        </w:rPr>
        <w:t>→930m</w:t>
      </w:r>
      <w:r w:rsidRPr="002015B7">
        <w:rPr>
          <w:rFonts w:ascii="Times New Roman" w:hAnsi="Times New Roman" w:hint="eastAsia"/>
          <w:kern w:val="0"/>
          <w:sz w:val="24"/>
          <w:szCs w:val="24"/>
        </w:rPr>
        <w:t>中段运输巷</w:t>
      </w:r>
      <w:r w:rsidRPr="002015B7">
        <w:rPr>
          <w:rFonts w:ascii="Times New Roman" w:hAnsi="Times New Roman"/>
          <w:kern w:val="0"/>
          <w:sz w:val="24"/>
          <w:szCs w:val="24"/>
        </w:rPr>
        <w:t>→</w:t>
      </w:r>
      <w:r w:rsidRPr="002015B7">
        <w:rPr>
          <w:rFonts w:ascii="Times New Roman" w:hAnsi="Times New Roman" w:hint="eastAsia"/>
          <w:kern w:val="0"/>
          <w:sz w:val="24"/>
          <w:szCs w:val="24"/>
        </w:rPr>
        <w:t>通风行人上山</w:t>
      </w:r>
      <w:r w:rsidRPr="002015B7">
        <w:rPr>
          <w:rFonts w:ascii="Times New Roman" w:hAnsi="Times New Roman"/>
          <w:kern w:val="0"/>
          <w:sz w:val="24"/>
          <w:szCs w:val="24"/>
        </w:rPr>
        <w:t>→975m</w:t>
      </w:r>
      <w:r w:rsidRPr="002015B7">
        <w:rPr>
          <w:rFonts w:ascii="Times New Roman" w:hAnsi="Times New Roman" w:hint="eastAsia"/>
          <w:kern w:val="0"/>
          <w:sz w:val="24"/>
          <w:szCs w:val="24"/>
        </w:rPr>
        <w:t>中段脉内运输巷</w:t>
      </w:r>
      <w:r w:rsidRPr="002015B7">
        <w:rPr>
          <w:rFonts w:ascii="Times New Roman" w:hAnsi="Times New Roman"/>
          <w:kern w:val="0"/>
          <w:sz w:val="24"/>
          <w:szCs w:val="24"/>
        </w:rPr>
        <w:t>→</w:t>
      </w:r>
      <w:r w:rsidRPr="002015B7">
        <w:rPr>
          <w:rFonts w:ascii="Times New Roman" w:hAnsi="Times New Roman" w:hint="eastAsia"/>
          <w:kern w:val="0"/>
          <w:sz w:val="24"/>
          <w:szCs w:val="24"/>
        </w:rPr>
        <w:t>通风行人上山</w:t>
      </w:r>
      <w:r w:rsidRPr="002015B7">
        <w:rPr>
          <w:rFonts w:ascii="Times New Roman" w:hAnsi="Times New Roman"/>
          <w:kern w:val="0"/>
          <w:sz w:val="24"/>
          <w:szCs w:val="24"/>
        </w:rPr>
        <w:t>→1010m</w:t>
      </w:r>
      <w:r w:rsidRPr="002015B7">
        <w:rPr>
          <w:rFonts w:ascii="Times New Roman" w:hAnsi="Times New Roman" w:hint="eastAsia"/>
          <w:kern w:val="0"/>
          <w:sz w:val="24"/>
          <w:szCs w:val="24"/>
        </w:rPr>
        <w:t>中段回风巷</w:t>
      </w:r>
      <w:r w:rsidRPr="002015B7">
        <w:rPr>
          <w:rFonts w:ascii="Times New Roman" w:hAnsi="Times New Roman"/>
          <w:kern w:val="0"/>
          <w:sz w:val="24"/>
          <w:szCs w:val="24"/>
        </w:rPr>
        <w:t>→1010m</w:t>
      </w:r>
      <w:r w:rsidRPr="002015B7">
        <w:rPr>
          <w:rFonts w:ascii="Times New Roman" w:hAnsi="Times New Roman" w:hint="eastAsia"/>
          <w:kern w:val="0"/>
          <w:sz w:val="24"/>
          <w:szCs w:val="24"/>
        </w:rPr>
        <w:t>回风平硐引风巷道</w:t>
      </w:r>
      <w:r w:rsidRPr="002015B7">
        <w:rPr>
          <w:rFonts w:ascii="Times New Roman" w:hAnsi="Times New Roman"/>
          <w:kern w:val="0"/>
          <w:sz w:val="24"/>
          <w:szCs w:val="24"/>
        </w:rPr>
        <w:t>→</w:t>
      </w:r>
      <w:r w:rsidRPr="002015B7">
        <w:rPr>
          <w:rFonts w:ascii="Times New Roman" w:hAnsi="Times New Roman" w:hint="eastAsia"/>
          <w:kern w:val="0"/>
          <w:sz w:val="24"/>
          <w:szCs w:val="24"/>
        </w:rPr>
        <w:t>地面。</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b/>
          <w:kern w:val="0"/>
          <w:sz w:val="24"/>
          <w:szCs w:val="30"/>
        </w:rPr>
      </w:pPr>
      <w:r w:rsidRPr="002015B7">
        <w:rPr>
          <w:rFonts w:ascii="Times New Roman" w:hAnsi="Times New Roman" w:hint="eastAsia"/>
          <w:b/>
          <w:kern w:val="0"/>
          <w:sz w:val="24"/>
          <w:szCs w:val="30"/>
        </w:rPr>
        <w:t>（</w:t>
      </w:r>
      <w:r w:rsidRPr="002015B7">
        <w:rPr>
          <w:rFonts w:ascii="Times New Roman" w:hAnsi="Times New Roman"/>
          <w:b/>
          <w:kern w:val="0"/>
          <w:sz w:val="24"/>
          <w:szCs w:val="30"/>
        </w:rPr>
        <w:t>3</w:t>
      </w:r>
      <w:r w:rsidRPr="002015B7">
        <w:rPr>
          <w:rFonts w:ascii="Times New Roman" w:hAnsi="Times New Roman" w:hint="eastAsia"/>
          <w:b/>
          <w:kern w:val="0"/>
          <w:sz w:val="24"/>
          <w:szCs w:val="30"/>
        </w:rPr>
        <w:t>）局部通风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为改善独头巷道掘进和采区回采工作面的通风条件，在适当位置和矿石溜井下方的运输平巷端头增设局扇，以保证工作面风流中氧气含量不低于</w:t>
      </w:r>
      <w:r w:rsidRPr="002015B7">
        <w:rPr>
          <w:rFonts w:ascii="Times New Roman" w:hAnsi="Times New Roman"/>
          <w:kern w:val="0"/>
          <w:sz w:val="24"/>
          <w:szCs w:val="24"/>
        </w:rPr>
        <w:t>20</w:t>
      </w:r>
      <w:r w:rsidRPr="002015B7">
        <w:rPr>
          <w:rFonts w:ascii="Times New Roman" w:hAnsi="Times New Roman" w:hint="eastAsia"/>
          <w:kern w:val="0"/>
          <w:sz w:val="24"/>
          <w:szCs w:val="24"/>
        </w:rPr>
        <w:t>％、</w:t>
      </w:r>
      <w:r w:rsidRPr="002015B7">
        <w:rPr>
          <w:rFonts w:ascii="Times New Roman" w:hAnsi="Times New Roman"/>
          <w:kern w:val="0"/>
          <w:sz w:val="24"/>
          <w:szCs w:val="24"/>
        </w:rPr>
        <w:t>CO</w:t>
      </w:r>
      <w:r w:rsidRPr="002015B7">
        <w:rPr>
          <w:rFonts w:ascii="Times New Roman" w:hAnsi="Times New Roman"/>
          <w:kern w:val="0"/>
          <w:sz w:val="24"/>
          <w:szCs w:val="24"/>
          <w:vertAlign w:val="subscript"/>
        </w:rPr>
        <w:t>2</w:t>
      </w:r>
      <w:r w:rsidRPr="002015B7">
        <w:rPr>
          <w:rFonts w:ascii="Times New Roman" w:hAnsi="Times New Roman" w:hint="eastAsia"/>
          <w:kern w:val="0"/>
          <w:sz w:val="24"/>
          <w:szCs w:val="24"/>
        </w:rPr>
        <w:t>含量不高于</w:t>
      </w:r>
      <w:r w:rsidRPr="002015B7">
        <w:rPr>
          <w:rFonts w:ascii="Times New Roman" w:hAnsi="Times New Roman"/>
          <w:kern w:val="0"/>
          <w:sz w:val="24"/>
          <w:szCs w:val="24"/>
        </w:rPr>
        <w:t>0.5</w:t>
      </w:r>
      <w:r w:rsidRPr="002015B7">
        <w:rPr>
          <w:rFonts w:ascii="Times New Roman" w:hAnsi="Times New Roman" w:hint="eastAsia"/>
          <w:kern w:val="0"/>
          <w:sz w:val="24"/>
          <w:szCs w:val="24"/>
        </w:rPr>
        <w:t>％的要求。局部通风采用局部通风机压入式供风，风机选用</w:t>
      </w:r>
      <w:r w:rsidRPr="002015B7">
        <w:rPr>
          <w:rFonts w:ascii="Times New Roman" w:hAnsi="Times New Roman"/>
          <w:kern w:val="0"/>
          <w:sz w:val="24"/>
          <w:szCs w:val="28"/>
        </w:rPr>
        <w:t>YBT42-2</w:t>
      </w:r>
      <w:r w:rsidRPr="002015B7">
        <w:rPr>
          <w:rFonts w:ascii="Times New Roman" w:hAnsi="Times New Roman" w:hint="eastAsia"/>
          <w:kern w:val="0"/>
          <w:sz w:val="24"/>
          <w:szCs w:val="28"/>
        </w:rPr>
        <w:t>型局部通风机，配套电机功率为</w:t>
      </w:r>
      <w:r w:rsidRPr="002015B7">
        <w:rPr>
          <w:rFonts w:ascii="Times New Roman" w:hAnsi="Times New Roman"/>
          <w:kern w:val="0"/>
          <w:sz w:val="24"/>
          <w:szCs w:val="28"/>
        </w:rPr>
        <w:t>2×5.5kw</w:t>
      </w:r>
      <w:r w:rsidRPr="002015B7">
        <w:rPr>
          <w:rFonts w:ascii="Times New Roman" w:hAnsi="Times New Roman" w:hint="eastAsia"/>
          <w:kern w:val="0"/>
          <w:sz w:val="24"/>
          <w:szCs w:val="28"/>
        </w:rPr>
        <w:t>，为利用矿山现有</w:t>
      </w:r>
      <w:r w:rsidRPr="002015B7">
        <w:rPr>
          <w:rFonts w:ascii="Times New Roman" w:hAnsi="Times New Roman" w:hint="eastAsia"/>
          <w:kern w:val="0"/>
          <w:sz w:val="24"/>
          <w:szCs w:val="24"/>
        </w:rPr>
        <w:t>。</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hint="eastAsia"/>
          <w:kern w:val="0"/>
          <w:sz w:val="24"/>
          <w:szCs w:val="24"/>
        </w:rPr>
        <w:t>局部通风机运行管理</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1</w:t>
      </w:r>
      <w:r w:rsidRPr="002015B7">
        <w:rPr>
          <w:rFonts w:ascii="Times New Roman" w:hAnsi="Times New Roman" w:hint="eastAsia"/>
          <w:kern w:val="0"/>
          <w:sz w:val="24"/>
          <w:szCs w:val="24"/>
        </w:rPr>
        <w:t>）掘进工作面和通风不良的采场安设局部通风机设备，严禁局部通风机拉循环风。</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2</w:t>
      </w:r>
      <w:r w:rsidRPr="002015B7">
        <w:rPr>
          <w:rFonts w:ascii="Times New Roman" w:hAnsi="Times New Roman" w:hint="eastAsia"/>
          <w:kern w:val="0"/>
          <w:sz w:val="24"/>
          <w:szCs w:val="24"/>
        </w:rPr>
        <w:t>）局部通风机设置完善的保护装置。</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3</w:t>
      </w:r>
      <w:r w:rsidRPr="002015B7">
        <w:rPr>
          <w:rFonts w:ascii="Times New Roman" w:hAnsi="Times New Roman" w:hint="eastAsia"/>
          <w:kern w:val="0"/>
          <w:sz w:val="24"/>
          <w:szCs w:val="24"/>
        </w:rPr>
        <w:t>）风筒力求吊挂平直、牢固，避免车碰和炮崩，并经常维护；局部通风机应垫高（或悬挂）保持与风筒成一直线；注意不断改进柔性风筒的接头方法，保证接头严密，以减少漏风。保证掘进工作面有足够的风量。</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4</w:t>
      </w:r>
      <w:r w:rsidRPr="002015B7">
        <w:rPr>
          <w:rFonts w:ascii="Times New Roman" w:hAnsi="Times New Roman" w:hint="eastAsia"/>
          <w:kern w:val="0"/>
          <w:sz w:val="24"/>
          <w:szCs w:val="24"/>
        </w:rPr>
        <w:t>）局部通风机应设置专人管理，独头工作面有人作业时，局部通风机必须连续运转。人员进入独头工作面前，应开动局部通风设备通风，确保空气质量满足作业要求。</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5</w:t>
      </w:r>
      <w:r w:rsidRPr="002015B7">
        <w:rPr>
          <w:rFonts w:ascii="Times New Roman" w:hAnsi="Times New Roman" w:hint="eastAsia"/>
          <w:kern w:val="0"/>
          <w:sz w:val="24"/>
          <w:szCs w:val="24"/>
        </w:rPr>
        <w:t>）风筒口与工作面的距离：压入式通风不超过</w:t>
      </w:r>
      <w:r w:rsidRPr="002015B7">
        <w:rPr>
          <w:rFonts w:ascii="Times New Roman" w:hAnsi="Times New Roman"/>
          <w:kern w:val="0"/>
          <w:sz w:val="24"/>
          <w:szCs w:val="24"/>
        </w:rPr>
        <w:t>10m</w:t>
      </w:r>
      <w:r w:rsidRPr="002015B7">
        <w:rPr>
          <w:rFonts w:ascii="Times New Roman" w:hAnsi="Times New Roman" w:hint="eastAsia"/>
          <w:kern w:val="0"/>
          <w:sz w:val="24"/>
          <w:szCs w:val="24"/>
        </w:rPr>
        <w:t>；抽出式通风不超过</w:t>
      </w:r>
      <w:r w:rsidRPr="002015B7">
        <w:rPr>
          <w:rFonts w:ascii="Times New Roman" w:hAnsi="Times New Roman"/>
          <w:kern w:val="0"/>
          <w:sz w:val="24"/>
          <w:szCs w:val="24"/>
        </w:rPr>
        <w:t>5m</w:t>
      </w:r>
      <w:r w:rsidRPr="002015B7">
        <w:rPr>
          <w:rFonts w:ascii="Times New Roman" w:hAnsi="Times New Roman" w:hint="eastAsia"/>
          <w:kern w:val="0"/>
          <w:sz w:val="24"/>
          <w:szCs w:val="24"/>
        </w:rPr>
        <w:t>；混合式通风时，压入风筒不超过</w:t>
      </w:r>
      <w:r w:rsidRPr="002015B7">
        <w:rPr>
          <w:rFonts w:ascii="Times New Roman" w:hAnsi="Times New Roman"/>
          <w:kern w:val="0"/>
          <w:sz w:val="24"/>
          <w:szCs w:val="24"/>
        </w:rPr>
        <w:t>10m</w:t>
      </w:r>
      <w:r w:rsidRPr="002015B7">
        <w:rPr>
          <w:rFonts w:ascii="Times New Roman" w:hAnsi="Times New Roman" w:hint="eastAsia"/>
          <w:kern w:val="0"/>
          <w:sz w:val="24"/>
          <w:szCs w:val="24"/>
        </w:rPr>
        <w:t>，抽出风筒滞后压入风筒</w:t>
      </w:r>
      <w:r w:rsidRPr="002015B7">
        <w:rPr>
          <w:rFonts w:ascii="Times New Roman" w:hAnsi="Times New Roman"/>
          <w:kern w:val="0"/>
          <w:sz w:val="24"/>
          <w:szCs w:val="24"/>
        </w:rPr>
        <w:t>5m</w:t>
      </w:r>
      <w:r w:rsidRPr="002015B7">
        <w:rPr>
          <w:rFonts w:ascii="Times New Roman" w:hAnsi="Times New Roman" w:hint="eastAsia"/>
          <w:kern w:val="0"/>
          <w:sz w:val="24"/>
          <w:szCs w:val="24"/>
        </w:rPr>
        <w:t>以上。</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r w:rsidRPr="002015B7">
        <w:rPr>
          <w:rFonts w:ascii="Times New Roman" w:hAnsi="Times New Roman"/>
          <w:kern w:val="0"/>
          <w:sz w:val="24"/>
          <w:szCs w:val="24"/>
        </w:rPr>
        <w:t>6</w:t>
      </w:r>
      <w:r w:rsidRPr="002015B7">
        <w:rPr>
          <w:rFonts w:ascii="Times New Roman" w:hAnsi="Times New Roman" w:hint="eastAsia"/>
          <w:kern w:val="0"/>
          <w:sz w:val="24"/>
          <w:szCs w:val="24"/>
        </w:rPr>
        <w:t>）局部通风用风筒选用阻燃型，不得采用花纹胶布风筒。</w:t>
      </w:r>
    </w:p>
    <w:p w:rsidR="0091463F" w:rsidRPr="002015B7" w:rsidRDefault="0091463F" w:rsidP="00181065">
      <w:pPr>
        <w:autoSpaceDE w:val="0"/>
        <w:autoSpaceDN w:val="0"/>
        <w:adjustRightInd w:val="0"/>
        <w:snapToGrid w:val="0"/>
        <w:spacing w:line="360" w:lineRule="auto"/>
        <w:ind w:firstLineChars="200" w:firstLine="31680"/>
        <w:rPr>
          <w:rFonts w:ascii="Times New Roman" w:hAnsi="Times New Roman"/>
          <w:kern w:val="0"/>
          <w:sz w:val="24"/>
          <w:szCs w:val="24"/>
        </w:rPr>
      </w:pPr>
    </w:p>
    <w:p w:rsidR="0091463F" w:rsidRDefault="0091463F">
      <w:pPr>
        <w:spacing w:line="560" w:lineRule="exact"/>
        <w:outlineLvl w:val="1"/>
        <w:rPr>
          <w:rFonts w:ascii="Times New Roman" w:eastAsia="黑体" w:hAnsi="Times New Roman"/>
          <w:sz w:val="24"/>
          <w:szCs w:val="24"/>
        </w:rPr>
      </w:pPr>
      <w:r>
        <w:rPr>
          <w:rFonts w:ascii="Times New Roman" w:eastAsia="黑体" w:hAnsi="Times New Roman" w:hint="eastAsia"/>
          <w:sz w:val="24"/>
          <w:szCs w:val="24"/>
        </w:rPr>
        <w:t>八、工作制度及劳动定员</w:t>
      </w:r>
    </w:p>
    <w:p w:rsidR="0091463F" w:rsidRDefault="0091463F" w:rsidP="00181065">
      <w:pPr>
        <w:snapToGrid w:val="0"/>
        <w:spacing w:line="554" w:lineRule="exact"/>
        <w:ind w:firstLineChars="200" w:firstLine="31680"/>
        <w:rPr>
          <w:rFonts w:ascii="Times New Roman" w:hAnsi="Times New Roman"/>
          <w:sz w:val="24"/>
        </w:rPr>
      </w:pPr>
      <w:r w:rsidRPr="002015B7">
        <w:rPr>
          <w:rFonts w:ascii="Times New Roman" w:hAnsi="Times New Roman" w:hint="eastAsia"/>
          <w:sz w:val="24"/>
        </w:rPr>
        <w:t>根据矿山气候、地形地质等条件，结合当地的实际情况，矿山年工作</w:t>
      </w:r>
      <w:r w:rsidRPr="002015B7">
        <w:rPr>
          <w:rFonts w:ascii="Times New Roman" w:hAnsi="Times New Roman"/>
          <w:sz w:val="24"/>
        </w:rPr>
        <w:t>300</w:t>
      </w:r>
      <w:r w:rsidRPr="002015B7">
        <w:rPr>
          <w:rFonts w:ascii="Times New Roman" w:hAnsi="Times New Roman" w:hint="eastAsia"/>
          <w:sz w:val="24"/>
        </w:rPr>
        <w:t>天，每天工作</w:t>
      </w:r>
      <w:r w:rsidRPr="002015B7">
        <w:rPr>
          <w:rFonts w:ascii="Times New Roman" w:hAnsi="Times New Roman"/>
          <w:sz w:val="24"/>
        </w:rPr>
        <w:t>1</w:t>
      </w:r>
      <w:r w:rsidRPr="002015B7">
        <w:rPr>
          <w:rFonts w:ascii="Times New Roman" w:hAnsi="Times New Roman" w:hint="eastAsia"/>
          <w:sz w:val="24"/>
        </w:rPr>
        <w:t>班，工作</w:t>
      </w:r>
      <w:r w:rsidRPr="002015B7">
        <w:rPr>
          <w:rFonts w:ascii="Times New Roman" w:hAnsi="Times New Roman"/>
          <w:sz w:val="24"/>
        </w:rPr>
        <w:t>8</w:t>
      </w:r>
      <w:r w:rsidRPr="002015B7">
        <w:rPr>
          <w:rFonts w:ascii="Times New Roman" w:hAnsi="Times New Roman" w:hint="eastAsia"/>
          <w:sz w:val="24"/>
        </w:rPr>
        <w:t>小时</w:t>
      </w:r>
      <w:r>
        <w:rPr>
          <w:rFonts w:ascii="Times New Roman" w:hAnsi="Times New Roman" w:hint="eastAsia"/>
          <w:sz w:val="24"/>
        </w:rPr>
        <w:t>。工作人员为</w:t>
      </w:r>
      <w:r>
        <w:rPr>
          <w:rFonts w:ascii="Times New Roman" w:hAnsi="Times New Roman"/>
          <w:sz w:val="24"/>
        </w:rPr>
        <w:t>28</w:t>
      </w:r>
      <w:r>
        <w:rPr>
          <w:rFonts w:ascii="Times New Roman" w:hAnsi="Times New Roman" w:hint="eastAsia"/>
          <w:sz w:val="24"/>
        </w:rPr>
        <w:t>人。</w:t>
      </w:r>
    </w:p>
    <w:p w:rsidR="0091463F" w:rsidRDefault="0091463F">
      <w:pPr>
        <w:spacing w:line="560" w:lineRule="atLeast"/>
        <w:outlineLvl w:val="1"/>
        <w:rPr>
          <w:rFonts w:ascii="Times New Roman" w:eastAsia="黑体" w:hAnsi="Times New Roman"/>
          <w:sz w:val="24"/>
          <w:szCs w:val="24"/>
        </w:rPr>
      </w:pPr>
      <w:r>
        <w:rPr>
          <w:rFonts w:ascii="Times New Roman" w:eastAsia="黑体" w:hAnsi="Times New Roman" w:hint="eastAsia"/>
          <w:sz w:val="24"/>
          <w:szCs w:val="24"/>
        </w:rPr>
        <w:t>九、建设项目工艺简述</w:t>
      </w:r>
    </w:p>
    <w:p w:rsidR="0091463F" w:rsidRPr="00614ED6" w:rsidRDefault="0091463F" w:rsidP="00181065">
      <w:pPr>
        <w:snapToGrid w:val="0"/>
        <w:spacing w:line="554" w:lineRule="exact"/>
        <w:ind w:firstLineChars="200" w:firstLine="31680"/>
        <w:rPr>
          <w:rFonts w:ascii="Times New Roman" w:hAnsi="Times New Roman"/>
          <w:sz w:val="24"/>
        </w:rPr>
      </w:pPr>
      <w:r w:rsidRPr="00614ED6">
        <w:rPr>
          <w:rFonts w:ascii="Times New Roman" w:hAnsi="Times New Roman" w:hint="eastAsia"/>
          <w:sz w:val="24"/>
        </w:rPr>
        <w:t>本工程生产工艺只有采矿工序，其工艺过程主要分为巷道开拓、采准切割、凿岩爆破、回采及运输，采矿工艺流程及产污节点如下：</w:t>
      </w:r>
    </w:p>
    <w:p w:rsidR="0091463F" w:rsidRDefault="0091463F" w:rsidP="00614ED6">
      <w:pPr>
        <w:pStyle w:val="a"/>
        <w:ind w:firstLineChars="0" w:firstLine="0"/>
        <w:jc w:val="center"/>
      </w:pPr>
      <w:r>
        <w:object w:dxaOrig="10827" w:dyaOrig="4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95pt" o:ole="">
            <v:imagedata r:id="rId4" o:title=""/>
          </v:shape>
          <o:OLEObject Type="Embed" ProgID="Visio.Drawing.11" ShapeID="_x0000_i1025" DrawAspect="Content" ObjectID="_1665231769" r:id="rId5"/>
        </w:object>
      </w:r>
    </w:p>
    <w:p w:rsidR="0091463F" w:rsidRDefault="0091463F" w:rsidP="00614ED6">
      <w:pPr>
        <w:pStyle w:val="a"/>
        <w:ind w:firstLineChars="0" w:firstLine="0"/>
        <w:jc w:val="center"/>
        <w:rPr>
          <w:rFonts w:hAnsi="宋体"/>
          <w:b/>
          <w:sz w:val="21"/>
          <w:szCs w:val="21"/>
        </w:rPr>
      </w:pPr>
      <w:r w:rsidRPr="002C0899">
        <w:rPr>
          <w:rFonts w:eastAsia="Times New Roman" w:hAnsi="宋体"/>
          <w:b/>
          <w:sz w:val="21"/>
          <w:szCs w:val="21"/>
        </w:rPr>
        <w:t>图</w:t>
      </w:r>
      <w:r w:rsidRPr="002C0899">
        <w:rPr>
          <w:b/>
          <w:sz w:val="21"/>
          <w:szCs w:val="21"/>
        </w:rPr>
        <w:t xml:space="preserve">4-1  </w:t>
      </w:r>
      <w:r w:rsidRPr="002C0899">
        <w:rPr>
          <w:rFonts w:eastAsia="Times New Roman" w:hAnsi="宋体"/>
          <w:b/>
          <w:sz w:val="21"/>
          <w:szCs w:val="21"/>
        </w:rPr>
        <w:t>采矿工艺及产污节点图</w:t>
      </w:r>
    </w:p>
    <w:p w:rsidR="0091463F" w:rsidRPr="00614ED6" w:rsidRDefault="0091463F" w:rsidP="00181065">
      <w:pPr>
        <w:spacing w:line="560" w:lineRule="exact"/>
        <w:ind w:firstLineChars="200" w:firstLine="31680"/>
        <w:rPr>
          <w:rFonts w:ascii="Times New Roman" w:hAnsi="Times New Roman"/>
          <w:sz w:val="24"/>
          <w:szCs w:val="24"/>
        </w:rPr>
      </w:pPr>
      <w:r w:rsidRPr="00614ED6">
        <w:rPr>
          <w:rFonts w:ascii="Times New Roman" w:hAnsi="Times New Roman" w:hint="eastAsia"/>
          <w:sz w:val="24"/>
          <w:szCs w:val="24"/>
        </w:rPr>
        <w:t>产污位置说明见下表：</w:t>
      </w:r>
    </w:p>
    <w:p w:rsidR="0091463F" w:rsidRPr="00614ED6" w:rsidRDefault="0091463F" w:rsidP="00614ED6">
      <w:pPr>
        <w:keepNext/>
        <w:jc w:val="center"/>
        <w:rPr>
          <w:rFonts w:ascii="Times New Roman" w:hAnsi="Times New Roman"/>
          <w:b/>
          <w:kern w:val="0"/>
          <w:szCs w:val="20"/>
        </w:rPr>
      </w:pPr>
      <w:r w:rsidRPr="00614ED6">
        <w:rPr>
          <w:rFonts w:ascii="Times New Roman" w:hAnsi="Times New Roman" w:hint="eastAsia"/>
          <w:b/>
          <w:kern w:val="0"/>
          <w:szCs w:val="20"/>
        </w:rPr>
        <w:t>表</w:t>
      </w:r>
      <w:r w:rsidRPr="00614ED6">
        <w:rPr>
          <w:rFonts w:ascii="Times New Roman" w:hAnsi="Times New Roman"/>
          <w:b/>
          <w:kern w:val="0"/>
          <w:szCs w:val="20"/>
        </w:rPr>
        <w:t xml:space="preserve"> </w:t>
      </w:r>
      <w:r w:rsidRPr="00614ED6">
        <w:rPr>
          <w:rFonts w:ascii="Times New Roman" w:hAnsi="Times New Roman"/>
          <w:b/>
          <w:kern w:val="0"/>
          <w:szCs w:val="20"/>
        </w:rPr>
        <w:fldChar w:fldCharType="begin"/>
      </w:r>
      <w:r w:rsidRPr="00614ED6">
        <w:rPr>
          <w:rFonts w:ascii="Times New Roman" w:hAnsi="Times New Roman"/>
          <w:b/>
          <w:kern w:val="0"/>
          <w:szCs w:val="20"/>
        </w:rPr>
        <w:instrText xml:space="preserve"> STYLEREF 1 \s </w:instrText>
      </w:r>
      <w:r w:rsidRPr="00614ED6">
        <w:rPr>
          <w:rFonts w:ascii="Times New Roman" w:hAnsi="Times New Roman"/>
          <w:b/>
          <w:kern w:val="0"/>
          <w:szCs w:val="20"/>
        </w:rPr>
        <w:fldChar w:fldCharType="separate"/>
      </w:r>
      <w:r w:rsidRPr="00614ED6">
        <w:rPr>
          <w:rFonts w:ascii="Times New Roman" w:hAnsi="Times New Roman"/>
          <w:b/>
          <w:noProof/>
          <w:kern w:val="0"/>
          <w:szCs w:val="20"/>
        </w:rPr>
        <w:t>5</w:t>
      </w:r>
      <w:r w:rsidRPr="00614ED6">
        <w:rPr>
          <w:rFonts w:ascii="Times New Roman" w:hAnsi="Times New Roman"/>
          <w:b/>
          <w:kern w:val="0"/>
          <w:szCs w:val="20"/>
        </w:rPr>
        <w:fldChar w:fldCharType="end"/>
      </w:r>
      <w:r w:rsidRPr="00614ED6">
        <w:rPr>
          <w:rFonts w:ascii="Times New Roman" w:hAnsi="Times New Roman"/>
          <w:b/>
          <w:kern w:val="0"/>
          <w:szCs w:val="20"/>
        </w:rPr>
        <w:t>-</w:t>
      </w:r>
      <w:r w:rsidRPr="00614ED6">
        <w:rPr>
          <w:rFonts w:ascii="Times New Roman" w:hAnsi="Times New Roman"/>
          <w:b/>
          <w:kern w:val="0"/>
          <w:szCs w:val="20"/>
        </w:rPr>
        <w:fldChar w:fldCharType="begin"/>
      </w:r>
      <w:r w:rsidRPr="00614ED6">
        <w:rPr>
          <w:rFonts w:ascii="Times New Roman" w:hAnsi="Times New Roman"/>
          <w:b/>
          <w:kern w:val="0"/>
          <w:szCs w:val="20"/>
        </w:rPr>
        <w:instrText xml:space="preserve"> SEQ </w:instrText>
      </w:r>
      <w:r w:rsidRPr="00614ED6">
        <w:rPr>
          <w:rFonts w:ascii="Times New Roman" w:hAnsi="Times New Roman" w:hint="eastAsia"/>
          <w:b/>
          <w:kern w:val="0"/>
          <w:szCs w:val="20"/>
        </w:rPr>
        <w:instrText>表</w:instrText>
      </w:r>
      <w:r w:rsidRPr="00614ED6">
        <w:rPr>
          <w:rFonts w:ascii="Times New Roman" w:hAnsi="Times New Roman"/>
          <w:b/>
          <w:kern w:val="0"/>
          <w:szCs w:val="20"/>
        </w:rPr>
        <w:instrText xml:space="preserve"> \* ARABIC \s 1 </w:instrText>
      </w:r>
      <w:r w:rsidRPr="00614ED6">
        <w:rPr>
          <w:rFonts w:ascii="Times New Roman" w:hAnsi="Times New Roman"/>
          <w:b/>
          <w:kern w:val="0"/>
          <w:szCs w:val="20"/>
        </w:rPr>
        <w:fldChar w:fldCharType="separate"/>
      </w:r>
      <w:r w:rsidRPr="00614ED6">
        <w:rPr>
          <w:rFonts w:ascii="Times New Roman" w:hAnsi="Times New Roman"/>
          <w:b/>
          <w:noProof/>
          <w:kern w:val="0"/>
          <w:szCs w:val="20"/>
        </w:rPr>
        <w:t>1</w:t>
      </w:r>
      <w:r w:rsidRPr="00614ED6">
        <w:rPr>
          <w:rFonts w:ascii="Times New Roman" w:hAnsi="Times New Roman"/>
          <w:b/>
          <w:kern w:val="0"/>
          <w:szCs w:val="20"/>
        </w:rPr>
        <w:fldChar w:fldCharType="end"/>
      </w:r>
      <w:r w:rsidRPr="00614ED6">
        <w:rPr>
          <w:rFonts w:ascii="Times New Roman" w:hAnsi="Times New Roman"/>
          <w:b/>
          <w:kern w:val="0"/>
          <w:szCs w:val="20"/>
        </w:rPr>
        <w:t xml:space="preserve">  </w:t>
      </w:r>
      <w:r w:rsidRPr="00614ED6">
        <w:rPr>
          <w:rFonts w:ascii="Times New Roman" w:hAnsi="Times New Roman" w:hint="eastAsia"/>
          <w:b/>
          <w:kern w:val="0"/>
          <w:szCs w:val="20"/>
        </w:rPr>
        <w:t>主要污染源及排污点一览表</w:t>
      </w:r>
    </w:p>
    <w:tbl>
      <w:tblPr>
        <w:tblW w:w="5000" w:type="pct"/>
        <w:tblBorders>
          <w:top w:val="single" w:sz="12" w:space="0" w:color="auto"/>
          <w:bottom w:val="single" w:sz="12" w:space="0" w:color="auto"/>
          <w:insideH w:val="single" w:sz="2" w:space="0" w:color="auto"/>
          <w:insideV w:val="single" w:sz="2" w:space="0" w:color="auto"/>
        </w:tblBorders>
        <w:tblLook w:val="00A0"/>
      </w:tblPr>
      <w:tblGrid>
        <w:gridCol w:w="1278"/>
        <w:gridCol w:w="2224"/>
        <w:gridCol w:w="2894"/>
        <w:gridCol w:w="2132"/>
      </w:tblGrid>
      <w:tr w:rsidR="0091463F" w:rsidRPr="00614ED6" w:rsidTr="00B9082A">
        <w:tc>
          <w:tcPr>
            <w:tcW w:w="749" w:type="pct"/>
            <w:tcBorders>
              <w:top w:val="single" w:sz="12" w:space="0" w:color="auto"/>
            </w:tcBorders>
            <w:vAlign w:val="center"/>
          </w:tcPr>
          <w:p w:rsidR="0091463F" w:rsidRPr="00614ED6" w:rsidRDefault="0091463F" w:rsidP="00614ED6">
            <w:pPr>
              <w:jc w:val="center"/>
              <w:rPr>
                <w:rFonts w:ascii="Times New Roman" w:hAnsi="Times New Roman"/>
                <w:b/>
                <w:szCs w:val="24"/>
              </w:rPr>
            </w:pPr>
            <w:r w:rsidRPr="00614ED6">
              <w:rPr>
                <w:rFonts w:ascii="Times New Roman" w:hAnsi="Times New Roman" w:hint="eastAsia"/>
                <w:b/>
                <w:szCs w:val="24"/>
              </w:rPr>
              <w:t>类别</w:t>
            </w:r>
          </w:p>
        </w:tc>
        <w:tc>
          <w:tcPr>
            <w:tcW w:w="1304" w:type="pct"/>
            <w:tcBorders>
              <w:top w:val="single" w:sz="12" w:space="0" w:color="auto"/>
            </w:tcBorders>
            <w:vAlign w:val="center"/>
          </w:tcPr>
          <w:p w:rsidR="0091463F" w:rsidRPr="00614ED6" w:rsidRDefault="0091463F" w:rsidP="00614ED6">
            <w:pPr>
              <w:jc w:val="center"/>
              <w:rPr>
                <w:rFonts w:ascii="Times New Roman" w:hAnsi="Times New Roman"/>
                <w:b/>
                <w:szCs w:val="24"/>
              </w:rPr>
            </w:pPr>
            <w:r w:rsidRPr="00614ED6">
              <w:rPr>
                <w:rFonts w:ascii="Times New Roman" w:hAnsi="Times New Roman" w:hint="eastAsia"/>
                <w:b/>
                <w:szCs w:val="24"/>
              </w:rPr>
              <w:t>污染源</w:t>
            </w:r>
          </w:p>
        </w:tc>
        <w:tc>
          <w:tcPr>
            <w:tcW w:w="1697" w:type="pct"/>
            <w:tcBorders>
              <w:top w:val="single" w:sz="12" w:space="0" w:color="auto"/>
            </w:tcBorders>
            <w:vAlign w:val="center"/>
          </w:tcPr>
          <w:p w:rsidR="0091463F" w:rsidRPr="00614ED6" w:rsidRDefault="0091463F" w:rsidP="00614ED6">
            <w:pPr>
              <w:jc w:val="center"/>
              <w:rPr>
                <w:rFonts w:ascii="Times New Roman" w:hAnsi="Times New Roman"/>
                <w:b/>
                <w:szCs w:val="24"/>
              </w:rPr>
            </w:pPr>
            <w:r w:rsidRPr="00614ED6">
              <w:rPr>
                <w:rFonts w:ascii="Times New Roman" w:hAnsi="Times New Roman" w:hint="eastAsia"/>
                <w:b/>
                <w:szCs w:val="24"/>
              </w:rPr>
              <w:t>主要污染物</w:t>
            </w:r>
          </w:p>
        </w:tc>
        <w:tc>
          <w:tcPr>
            <w:tcW w:w="1250" w:type="pct"/>
            <w:tcBorders>
              <w:top w:val="single" w:sz="12" w:space="0" w:color="auto"/>
            </w:tcBorders>
            <w:vAlign w:val="center"/>
          </w:tcPr>
          <w:p w:rsidR="0091463F" w:rsidRPr="00614ED6" w:rsidRDefault="0091463F" w:rsidP="00614ED6">
            <w:pPr>
              <w:jc w:val="center"/>
              <w:rPr>
                <w:rFonts w:ascii="Times New Roman" w:hAnsi="Times New Roman"/>
                <w:b/>
                <w:szCs w:val="24"/>
              </w:rPr>
            </w:pPr>
            <w:r w:rsidRPr="00614ED6">
              <w:rPr>
                <w:rFonts w:ascii="Times New Roman" w:hAnsi="Times New Roman" w:hint="eastAsia"/>
                <w:b/>
                <w:szCs w:val="24"/>
              </w:rPr>
              <w:t>产生规律</w:t>
            </w:r>
          </w:p>
        </w:tc>
      </w:tr>
      <w:tr w:rsidR="0091463F" w:rsidRPr="00614ED6" w:rsidTr="00B9082A">
        <w:tc>
          <w:tcPr>
            <w:tcW w:w="749" w:type="pct"/>
            <w:vMerge w:val="restar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废气</w:t>
            </w: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凿岩</w:t>
            </w:r>
          </w:p>
        </w:tc>
        <w:tc>
          <w:tcPr>
            <w:tcW w:w="1697"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粉尘</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爆破</w:t>
            </w:r>
          </w:p>
        </w:tc>
        <w:tc>
          <w:tcPr>
            <w:tcW w:w="1697"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粉尘、</w:t>
            </w:r>
            <w:r w:rsidRPr="00614ED6">
              <w:rPr>
                <w:rFonts w:ascii="Times New Roman" w:hAnsi="Times New Roman"/>
                <w:szCs w:val="24"/>
              </w:rPr>
              <w:t>CO</w:t>
            </w:r>
            <w:r w:rsidRPr="00614ED6">
              <w:rPr>
                <w:rFonts w:ascii="Times New Roman" w:hAnsi="Times New Roman" w:hint="eastAsia"/>
                <w:szCs w:val="24"/>
              </w:rPr>
              <w:t>及</w:t>
            </w:r>
            <w:r w:rsidRPr="00614ED6">
              <w:rPr>
                <w:rFonts w:ascii="Times New Roman" w:hAnsi="Times New Roman"/>
                <w:szCs w:val="24"/>
              </w:rPr>
              <w:t>NOx</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井下运输</w:t>
            </w:r>
          </w:p>
        </w:tc>
        <w:tc>
          <w:tcPr>
            <w:tcW w:w="1697"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粉尘、</w:t>
            </w:r>
            <w:r w:rsidRPr="00614ED6">
              <w:rPr>
                <w:rFonts w:ascii="Times New Roman" w:hAnsi="Times New Roman"/>
                <w:szCs w:val="24"/>
              </w:rPr>
              <w:t>CO</w:t>
            </w:r>
            <w:r w:rsidRPr="00614ED6">
              <w:rPr>
                <w:rFonts w:ascii="Times New Roman" w:hAnsi="Times New Roman" w:hint="eastAsia"/>
                <w:szCs w:val="24"/>
              </w:rPr>
              <w:t>及</w:t>
            </w:r>
            <w:r w:rsidRPr="00614ED6">
              <w:rPr>
                <w:rFonts w:ascii="Times New Roman" w:hAnsi="Times New Roman"/>
                <w:szCs w:val="24"/>
              </w:rPr>
              <w:t>NOx</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废石场</w:t>
            </w:r>
          </w:p>
        </w:tc>
        <w:tc>
          <w:tcPr>
            <w:tcW w:w="1697"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粉尘</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连续</w:t>
            </w:r>
          </w:p>
        </w:tc>
      </w:tr>
      <w:tr w:rsidR="0091463F" w:rsidRPr="00614ED6" w:rsidTr="00B9082A">
        <w:tc>
          <w:tcPr>
            <w:tcW w:w="749" w:type="pct"/>
            <w:vMerge w:val="restar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废水</w:t>
            </w: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凿岩</w:t>
            </w:r>
          </w:p>
        </w:tc>
        <w:tc>
          <w:tcPr>
            <w:tcW w:w="1697" w:type="pct"/>
            <w:vMerge w:val="restart"/>
            <w:vAlign w:val="center"/>
          </w:tcPr>
          <w:p w:rsidR="0091463F" w:rsidRPr="00614ED6" w:rsidRDefault="0091463F" w:rsidP="00614ED6">
            <w:pPr>
              <w:jc w:val="center"/>
              <w:rPr>
                <w:rFonts w:ascii="Times New Roman" w:hAnsi="Times New Roman"/>
                <w:szCs w:val="24"/>
              </w:rPr>
            </w:pPr>
            <w:r w:rsidRPr="00614ED6">
              <w:rPr>
                <w:rFonts w:ascii="Times New Roman" w:hAnsi="Times New Roman"/>
                <w:szCs w:val="24"/>
              </w:rPr>
              <w:t>SS</w:t>
            </w:r>
            <w:r w:rsidRPr="00614ED6">
              <w:rPr>
                <w:rFonts w:ascii="Times New Roman" w:hAnsi="Times New Roman" w:hint="eastAsia"/>
                <w:szCs w:val="24"/>
              </w:rPr>
              <w:t>、</w:t>
            </w:r>
            <w:r w:rsidRPr="00614ED6">
              <w:rPr>
                <w:rFonts w:ascii="Times New Roman" w:hAnsi="Times New Roman"/>
                <w:szCs w:val="24"/>
              </w:rPr>
              <w:t>COD</w:t>
            </w:r>
            <w:r w:rsidRPr="00614ED6">
              <w:rPr>
                <w:rFonts w:ascii="Times New Roman" w:hAnsi="Times New Roman" w:hint="eastAsia"/>
                <w:szCs w:val="24"/>
              </w:rPr>
              <w:t>、砷、铅、锌等</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矿坑疏干</w:t>
            </w:r>
          </w:p>
        </w:tc>
        <w:tc>
          <w:tcPr>
            <w:tcW w:w="1697" w:type="pct"/>
            <w:vMerge/>
            <w:vAlign w:val="center"/>
          </w:tcPr>
          <w:p w:rsidR="0091463F" w:rsidRPr="00614ED6" w:rsidRDefault="0091463F" w:rsidP="00614ED6">
            <w:pPr>
              <w:jc w:val="center"/>
              <w:rPr>
                <w:rFonts w:ascii="Times New Roman" w:hAnsi="Times New Roman"/>
                <w:szCs w:val="24"/>
              </w:rPr>
            </w:pP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废石场</w:t>
            </w:r>
          </w:p>
        </w:tc>
        <w:tc>
          <w:tcPr>
            <w:tcW w:w="1697"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szCs w:val="24"/>
              </w:rPr>
              <w:t>SS</w:t>
            </w:r>
            <w:r w:rsidRPr="00614ED6">
              <w:rPr>
                <w:rFonts w:ascii="Times New Roman" w:hAnsi="Times New Roman" w:hint="eastAsia"/>
                <w:szCs w:val="24"/>
              </w:rPr>
              <w:t>、</w:t>
            </w:r>
            <w:r w:rsidRPr="00614ED6">
              <w:rPr>
                <w:rFonts w:ascii="Times New Roman" w:hAnsi="Times New Roman"/>
                <w:szCs w:val="24"/>
              </w:rPr>
              <w:t>COD</w:t>
            </w:r>
            <w:r w:rsidRPr="00614ED6">
              <w:rPr>
                <w:rFonts w:ascii="Times New Roman" w:hAnsi="Times New Roman" w:hint="eastAsia"/>
                <w:szCs w:val="24"/>
              </w:rPr>
              <w:t>、砷、铅、锌等</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restar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噪声</w:t>
            </w:r>
          </w:p>
        </w:tc>
        <w:tc>
          <w:tcPr>
            <w:tcW w:w="1304"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爆破</w:t>
            </w:r>
          </w:p>
        </w:tc>
        <w:tc>
          <w:tcPr>
            <w:tcW w:w="1697"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爆炸声</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adjustRightInd w:val="0"/>
              <w:snapToGrid w:val="0"/>
              <w:jc w:val="center"/>
              <w:rPr>
                <w:rFonts w:ascii="宋体"/>
                <w:color w:val="000000"/>
                <w:szCs w:val="21"/>
              </w:rPr>
            </w:pPr>
            <w:r w:rsidRPr="00614ED6">
              <w:rPr>
                <w:rFonts w:ascii="宋体" w:hAnsi="宋体" w:hint="eastAsia"/>
                <w:color w:val="000000"/>
                <w:szCs w:val="21"/>
              </w:rPr>
              <w:t>凿岩机</w:t>
            </w:r>
          </w:p>
        </w:tc>
        <w:tc>
          <w:tcPr>
            <w:tcW w:w="1697" w:type="pct"/>
            <w:vMerge w:val="restart"/>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r w:rsidRPr="00614ED6">
              <w:rPr>
                <w:rFonts w:ascii="Times New Roman" w:hAnsi="Times New Roman" w:hint="eastAsia"/>
                <w:kern w:val="0"/>
                <w:szCs w:val="21"/>
              </w:rPr>
              <w:t>机械噪声</w:t>
            </w: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adjustRightInd w:val="0"/>
              <w:snapToGrid w:val="0"/>
              <w:jc w:val="center"/>
              <w:rPr>
                <w:rFonts w:ascii="宋体"/>
                <w:color w:val="000000"/>
                <w:szCs w:val="21"/>
              </w:rPr>
            </w:pPr>
            <w:r w:rsidRPr="00614ED6">
              <w:rPr>
                <w:rFonts w:ascii="宋体" w:hAnsi="宋体" w:hint="eastAsia"/>
                <w:color w:val="000000"/>
                <w:szCs w:val="21"/>
              </w:rPr>
              <w:t>矿用胶轮车</w:t>
            </w:r>
          </w:p>
        </w:tc>
        <w:tc>
          <w:tcPr>
            <w:tcW w:w="1697" w:type="pct"/>
            <w:vMerge/>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连续</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adjustRightInd w:val="0"/>
              <w:snapToGrid w:val="0"/>
              <w:jc w:val="center"/>
              <w:rPr>
                <w:rFonts w:ascii="宋体"/>
                <w:color w:val="000000"/>
                <w:szCs w:val="21"/>
              </w:rPr>
            </w:pPr>
            <w:r w:rsidRPr="00614ED6">
              <w:rPr>
                <w:rFonts w:ascii="宋体" w:hAnsi="宋体" w:hint="eastAsia"/>
                <w:color w:val="000000"/>
                <w:szCs w:val="21"/>
              </w:rPr>
              <w:t>主扇风机</w:t>
            </w:r>
          </w:p>
        </w:tc>
        <w:tc>
          <w:tcPr>
            <w:tcW w:w="1697" w:type="pct"/>
            <w:vMerge/>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连续</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adjustRightInd w:val="0"/>
              <w:snapToGrid w:val="0"/>
              <w:jc w:val="center"/>
              <w:rPr>
                <w:rFonts w:ascii="宋体"/>
                <w:color w:val="000000"/>
                <w:szCs w:val="21"/>
              </w:rPr>
            </w:pPr>
            <w:r w:rsidRPr="00614ED6">
              <w:rPr>
                <w:rFonts w:ascii="宋体" w:hAnsi="宋体" w:hint="eastAsia"/>
                <w:color w:val="000000"/>
                <w:szCs w:val="21"/>
              </w:rPr>
              <w:t>局扇风机</w:t>
            </w:r>
          </w:p>
        </w:tc>
        <w:tc>
          <w:tcPr>
            <w:tcW w:w="1697" w:type="pct"/>
            <w:vMerge/>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连续</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r w:rsidRPr="00614ED6">
              <w:rPr>
                <w:rFonts w:ascii="宋体" w:hAnsi="宋体" w:hint="eastAsia"/>
                <w:color w:val="000000"/>
                <w:kern w:val="0"/>
                <w:szCs w:val="21"/>
              </w:rPr>
              <w:t>扒渣机</w:t>
            </w:r>
          </w:p>
        </w:tc>
        <w:tc>
          <w:tcPr>
            <w:tcW w:w="1697" w:type="pct"/>
            <w:vMerge/>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r w:rsidR="0091463F" w:rsidRPr="00614ED6" w:rsidTr="00B9082A">
        <w:tc>
          <w:tcPr>
            <w:tcW w:w="749" w:type="pct"/>
            <w:vMerge/>
            <w:vAlign w:val="center"/>
          </w:tcPr>
          <w:p w:rsidR="0091463F" w:rsidRPr="00614ED6" w:rsidRDefault="0091463F" w:rsidP="00614ED6">
            <w:pPr>
              <w:jc w:val="center"/>
              <w:rPr>
                <w:rFonts w:ascii="Times New Roman" w:hAnsi="Times New Roman"/>
                <w:szCs w:val="24"/>
              </w:rPr>
            </w:pPr>
          </w:p>
        </w:tc>
        <w:tc>
          <w:tcPr>
            <w:tcW w:w="1304" w:type="pct"/>
            <w:vAlign w:val="center"/>
          </w:tcPr>
          <w:p w:rsidR="0091463F" w:rsidRPr="00614ED6" w:rsidRDefault="0091463F" w:rsidP="00614ED6">
            <w:pPr>
              <w:autoSpaceDE w:val="0"/>
              <w:autoSpaceDN w:val="0"/>
              <w:adjustRightInd w:val="0"/>
              <w:snapToGrid w:val="0"/>
              <w:jc w:val="center"/>
              <w:rPr>
                <w:rFonts w:ascii="宋体"/>
                <w:color w:val="000000"/>
                <w:kern w:val="0"/>
                <w:szCs w:val="21"/>
              </w:rPr>
            </w:pPr>
            <w:r w:rsidRPr="00614ED6">
              <w:rPr>
                <w:rFonts w:ascii="宋体" w:hAnsi="宋体" w:hint="eastAsia"/>
                <w:color w:val="000000"/>
                <w:kern w:val="0"/>
                <w:szCs w:val="21"/>
              </w:rPr>
              <w:t>空压机</w:t>
            </w:r>
          </w:p>
        </w:tc>
        <w:tc>
          <w:tcPr>
            <w:tcW w:w="1697" w:type="pct"/>
            <w:vMerge/>
            <w:vAlign w:val="center"/>
          </w:tcPr>
          <w:p w:rsidR="0091463F" w:rsidRPr="00614ED6" w:rsidRDefault="0091463F" w:rsidP="00614ED6">
            <w:pPr>
              <w:autoSpaceDE w:val="0"/>
              <w:autoSpaceDN w:val="0"/>
              <w:adjustRightInd w:val="0"/>
              <w:snapToGrid w:val="0"/>
              <w:jc w:val="center"/>
              <w:rPr>
                <w:rFonts w:ascii="Times New Roman" w:hAnsi="Times New Roman"/>
                <w:kern w:val="0"/>
                <w:szCs w:val="21"/>
              </w:rPr>
            </w:pPr>
          </w:p>
        </w:tc>
        <w:tc>
          <w:tcPr>
            <w:tcW w:w="1250" w:type="pct"/>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连续</w:t>
            </w:r>
          </w:p>
        </w:tc>
      </w:tr>
      <w:tr w:rsidR="0091463F" w:rsidRPr="00614ED6" w:rsidTr="00B9082A">
        <w:tc>
          <w:tcPr>
            <w:tcW w:w="749" w:type="pct"/>
            <w:tcBorders>
              <w:bottom w:val="single" w:sz="12" w:space="0" w:color="auto"/>
            </w:tcBorders>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固废</w:t>
            </w:r>
          </w:p>
        </w:tc>
        <w:tc>
          <w:tcPr>
            <w:tcW w:w="1304" w:type="pct"/>
            <w:tcBorders>
              <w:bottom w:val="single" w:sz="12" w:space="0" w:color="auto"/>
            </w:tcBorders>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采矿废石</w:t>
            </w:r>
          </w:p>
        </w:tc>
        <w:tc>
          <w:tcPr>
            <w:tcW w:w="1697" w:type="pct"/>
            <w:tcBorders>
              <w:bottom w:val="single" w:sz="12" w:space="0" w:color="auto"/>
            </w:tcBorders>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废石</w:t>
            </w:r>
          </w:p>
        </w:tc>
        <w:tc>
          <w:tcPr>
            <w:tcW w:w="1250" w:type="pct"/>
            <w:tcBorders>
              <w:bottom w:val="single" w:sz="12" w:space="0" w:color="auto"/>
            </w:tcBorders>
            <w:vAlign w:val="center"/>
          </w:tcPr>
          <w:p w:rsidR="0091463F" w:rsidRPr="00614ED6" w:rsidRDefault="0091463F" w:rsidP="00614ED6">
            <w:pPr>
              <w:jc w:val="center"/>
              <w:rPr>
                <w:rFonts w:ascii="Times New Roman" w:hAnsi="Times New Roman"/>
                <w:szCs w:val="24"/>
              </w:rPr>
            </w:pPr>
            <w:r w:rsidRPr="00614ED6">
              <w:rPr>
                <w:rFonts w:ascii="Times New Roman" w:hAnsi="Times New Roman" w:hint="eastAsia"/>
                <w:szCs w:val="24"/>
              </w:rPr>
              <w:t>间歇</w:t>
            </w:r>
          </w:p>
        </w:tc>
      </w:tr>
    </w:tbl>
    <w:p w:rsidR="0091463F" w:rsidRPr="00614ED6" w:rsidRDefault="0091463F" w:rsidP="0091463F">
      <w:pPr>
        <w:autoSpaceDE w:val="0"/>
        <w:autoSpaceDN w:val="0"/>
        <w:adjustRightInd w:val="0"/>
        <w:snapToGrid w:val="0"/>
        <w:spacing w:line="360" w:lineRule="auto"/>
        <w:ind w:firstLineChars="200" w:firstLine="31680"/>
        <w:rPr>
          <w:rFonts w:ascii="Times New Roman" w:hAnsi="Times New Roman"/>
          <w:kern w:val="0"/>
          <w:sz w:val="24"/>
          <w:szCs w:val="24"/>
        </w:rPr>
      </w:pPr>
    </w:p>
    <w:p w:rsidR="0091463F" w:rsidRDefault="0091463F">
      <w:pPr>
        <w:spacing w:line="560" w:lineRule="atLeast"/>
        <w:outlineLvl w:val="1"/>
        <w:rPr>
          <w:rFonts w:ascii="Times New Roman" w:eastAsia="黑体" w:hAnsi="Times New Roman"/>
          <w:sz w:val="24"/>
          <w:szCs w:val="24"/>
        </w:rPr>
      </w:pPr>
      <w:r>
        <w:rPr>
          <w:rFonts w:ascii="Times New Roman" w:eastAsia="黑体" w:hAnsi="Times New Roman" w:hint="eastAsia"/>
          <w:sz w:val="24"/>
          <w:szCs w:val="24"/>
        </w:rPr>
        <w:t>十、建设项目对环境可能造成影响的概述</w:t>
      </w:r>
    </w:p>
    <w:p w:rsidR="0091463F" w:rsidRDefault="0091463F" w:rsidP="00181065">
      <w:pPr>
        <w:spacing w:line="560" w:lineRule="exact"/>
        <w:ind w:firstLineChars="200" w:firstLine="31680"/>
        <w:rPr>
          <w:rFonts w:ascii="Times New Roman" w:hAnsi="Times New Roman"/>
          <w:sz w:val="24"/>
          <w:szCs w:val="24"/>
        </w:rPr>
      </w:pPr>
      <w:r w:rsidRPr="00614ED6">
        <w:rPr>
          <w:rFonts w:ascii="Times New Roman" w:hAnsi="Times New Roman" w:hint="eastAsia"/>
          <w:sz w:val="24"/>
          <w:szCs w:val="24"/>
        </w:rPr>
        <w:t>工程对采场粉尘采取湿式作业，对联络道路定期洒水作业；对生产废水进行处理后回用；少量生活污水采用一体化污水处理设施处理后用于绿化及林灌，不外排；厂内建设生活垃圾收集处理设施（包括垃圾筒、包装袋等），定期送垃圾填埋场填埋处理；工程投产后，昼间、夜间均能达到《工业企业厂界环境噪声排放标准》（</w:t>
      </w:r>
      <w:r w:rsidRPr="00614ED6">
        <w:rPr>
          <w:rFonts w:ascii="Times New Roman" w:hAnsi="Times New Roman"/>
          <w:sz w:val="24"/>
          <w:szCs w:val="24"/>
        </w:rPr>
        <w:t>GB12348-2008</w:t>
      </w:r>
      <w:r w:rsidRPr="00614ED6">
        <w:rPr>
          <w:rFonts w:ascii="Times New Roman" w:hAnsi="Times New Roman" w:hint="eastAsia"/>
          <w:sz w:val="24"/>
          <w:szCs w:val="24"/>
        </w:rPr>
        <w:t>）中</w:t>
      </w:r>
      <w:r w:rsidRPr="00614ED6">
        <w:rPr>
          <w:rFonts w:ascii="Times New Roman" w:hAnsi="Times New Roman"/>
          <w:sz w:val="24"/>
          <w:szCs w:val="24"/>
        </w:rPr>
        <w:t xml:space="preserve">2 </w:t>
      </w:r>
      <w:r w:rsidRPr="00614ED6">
        <w:rPr>
          <w:rFonts w:ascii="Times New Roman" w:hAnsi="Times New Roman" w:hint="eastAsia"/>
          <w:sz w:val="24"/>
          <w:szCs w:val="24"/>
        </w:rPr>
        <w:t>类标准的要求。综上所述，工程排放的“三废”污染物及噪声可做到达标排放。</w:t>
      </w:r>
    </w:p>
    <w:p w:rsidR="0091463F" w:rsidRDefault="0091463F">
      <w:pPr>
        <w:spacing w:line="560" w:lineRule="exact"/>
        <w:outlineLvl w:val="1"/>
        <w:rPr>
          <w:rFonts w:ascii="Times New Roman" w:eastAsia="黑体" w:hAnsi="Times New Roman"/>
          <w:sz w:val="24"/>
          <w:szCs w:val="24"/>
        </w:rPr>
      </w:pPr>
      <w:r>
        <w:rPr>
          <w:rFonts w:ascii="Times New Roman" w:eastAsia="黑体" w:hAnsi="Times New Roman" w:hint="eastAsia"/>
          <w:sz w:val="24"/>
          <w:szCs w:val="24"/>
        </w:rPr>
        <w:t>十一、预防或者减轻不良环境影响的对策和措施的要点</w:t>
      </w:r>
    </w:p>
    <w:p w:rsidR="0091463F" w:rsidRPr="00614ED6" w:rsidRDefault="0091463F" w:rsidP="00181065">
      <w:pPr>
        <w:spacing w:line="560" w:lineRule="exact"/>
        <w:ind w:firstLineChars="200" w:firstLine="31680"/>
        <w:rPr>
          <w:rFonts w:ascii="Times New Roman" w:hAnsi="Times New Roman"/>
          <w:b/>
          <w:sz w:val="24"/>
          <w:szCs w:val="24"/>
        </w:rPr>
      </w:pPr>
      <w:r>
        <w:rPr>
          <w:rFonts w:ascii="Times New Roman" w:hAnsi="Times New Roman" w:hint="eastAsia"/>
          <w:b/>
          <w:sz w:val="24"/>
          <w:szCs w:val="24"/>
        </w:rPr>
        <w:t>（一）</w:t>
      </w:r>
      <w:r w:rsidRPr="00614ED6">
        <w:rPr>
          <w:rFonts w:ascii="Times New Roman" w:hAnsi="Times New Roman" w:hint="eastAsia"/>
          <w:b/>
          <w:sz w:val="24"/>
          <w:szCs w:val="24"/>
        </w:rPr>
        <w:t>建设期环境影响</w:t>
      </w:r>
    </w:p>
    <w:p w:rsidR="0091463F" w:rsidRPr="00614ED6" w:rsidRDefault="0091463F" w:rsidP="00181065">
      <w:pPr>
        <w:spacing w:line="560" w:lineRule="exact"/>
        <w:ind w:firstLineChars="200" w:firstLine="31680"/>
        <w:rPr>
          <w:sz w:val="24"/>
          <w:szCs w:val="24"/>
        </w:rPr>
      </w:pPr>
      <w:r w:rsidRPr="00614ED6">
        <w:rPr>
          <w:rFonts w:hint="eastAsia"/>
          <w:sz w:val="24"/>
          <w:szCs w:val="24"/>
        </w:rPr>
        <w:t>建设期对环境的影响主要为扬尘、噪声、施工废水、水土流失。施工过程中只要严格按照建筑施工的有关规定执行，并做到文明施工，可大幅减少对环境造成的影响。本项目在建设施工过程中妥善处理施工废水、废气、弃土后，不会对当地区域产生明显影响。</w:t>
      </w:r>
    </w:p>
    <w:p w:rsidR="0091463F" w:rsidRDefault="0091463F" w:rsidP="00181065">
      <w:pPr>
        <w:spacing w:line="560" w:lineRule="exact"/>
        <w:ind w:firstLineChars="200" w:firstLine="31680"/>
        <w:rPr>
          <w:rFonts w:ascii="Times New Roman" w:hAnsi="Times New Roman"/>
          <w:b/>
          <w:sz w:val="24"/>
          <w:szCs w:val="24"/>
        </w:rPr>
      </w:pPr>
      <w:r>
        <w:rPr>
          <w:rFonts w:ascii="Times New Roman" w:hAnsi="Times New Roman" w:hint="eastAsia"/>
          <w:b/>
          <w:sz w:val="24"/>
          <w:szCs w:val="24"/>
        </w:rPr>
        <w:t>（二）</w:t>
      </w:r>
      <w:r w:rsidRPr="00614ED6">
        <w:rPr>
          <w:rFonts w:ascii="Times New Roman" w:hAnsi="Times New Roman" w:hint="eastAsia"/>
          <w:b/>
          <w:sz w:val="24"/>
          <w:szCs w:val="24"/>
        </w:rPr>
        <w:t>运营期环境影响</w:t>
      </w:r>
    </w:p>
    <w:p w:rsidR="0091463F" w:rsidRDefault="0091463F" w:rsidP="00181065">
      <w:pPr>
        <w:spacing w:line="560" w:lineRule="exact"/>
        <w:ind w:firstLineChars="200" w:firstLine="31680"/>
        <w:rPr>
          <w:rFonts w:ascii="Times New Roman" w:hAnsi="Times New Roman"/>
          <w:b/>
          <w:sz w:val="24"/>
          <w:szCs w:val="24"/>
        </w:rPr>
      </w:pPr>
      <w:r>
        <w:rPr>
          <w:rFonts w:ascii="Times New Roman" w:hAnsi="Times New Roman"/>
          <w:b/>
          <w:sz w:val="24"/>
          <w:szCs w:val="24"/>
        </w:rPr>
        <w:t>1</w:t>
      </w:r>
      <w:r>
        <w:rPr>
          <w:rFonts w:ascii="Times New Roman" w:hAnsi="Times New Roman" w:hint="eastAsia"/>
          <w:b/>
          <w:sz w:val="24"/>
          <w:szCs w:val="24"/>
        </w:rPr>
        <w:t>、废水</w:t>
      </w:r>
    </w:p>
    <w:p w:rsidR="0091463F" w:rsidRPr="00096878" w:rsidRDefault="0091463F" w:rsidP="00181065">
      <w:pPr>
        <w:spacing w:line="560" w:lineRule="exact"/>
        <w:ind w:firstLineChars="200" w:firstLine="31680"/>
        <w:rPr>
          <w:rFonts w:ascii="Times New Roman" w:hAnsi="Times New Roman"/>
          <w:sz w:val="24"/>
          <w:szCs w:val="24"/>
        </w:rPr>
      </w:pPr>
      <w:r w:rsidRPr="00614ED6">
        <w:rPr>
          <w:rFonts w:hint="eastAsia"/>
          <w:kern w:val="0"/>
          <w:sz w:val="24"/>
          <w:szCs w:val="24"/>
        </w:rPr>
        <w:t>本项目废水</w:t>
      </w:r>
      <w:r>
        <w:rPr>
          <w:rFonts w:hint="eastAsia"/>
          <w:kern w:val="0"/>
          <w:sz w:val="24"/>
          <w:szCs w:val="24"/>
        </w:rPr>
        <w:t>处理后回用</w:t>
      </w:r>
      <w:r w:rsidRPr="00614ED6">
        <w:rPr>
          <w:rFonts w:hint="eastAsia"/>
          <w:kern w:val="0"/>
          <w:sz w:val="24"/>
          <w:szCs w:val="24"/>
        </w:rPr>
        <w:t>，不会对区域地表水水质造成明显影响，地表水质仍将符合《地表水环境质量标准》（</w:t>
      </w:r>
      <w:r w:rsidRPr="00614ED6">
        <w:rPr>
          <w:kern w:val="0"/>
          <w:sz w:val="24"/>
          <w:szCs w:val="24"/>
        </w:rPr>
        <w:t>GB3838-2002</w:t>
      </w:r>
      <w:r w:rsidRPr="00614ED6">
        <w:rPr>
          <w:rFonts w:hint="eastAsia"/>
          <w:kern w:val="0"/>
          <w:sz w:val="24"/>
          <w:szCs w:val="24"/>
        </w:rPr>
        <w:t>）中的Ⅲ类水域标准。</w:t>
      </w:r>
    </w:p>
    <w:p w:rsidR="0091463F" w:rsidRDefault="0091463F" w:rsidP="00181065">
      <w:pPr>
        <w:spacing w:line="560" w:lineRule="exact"/>
        <w:ind w:firstLineChars="200" w:firstLine="31680"/>
        <w:rPr>
          <w:rFonts w:ascii="Times New Roman" w:hAnsi="Times New Roman"/>
          <w:b/>
          <w:sz w:val="24"/>
          <w:szCs w:val="24"/>
        </w:rPr>
      </w:pPr>
      <w:r>
        <w:rPr>
          <w:rFonts w:ascii="Times New Roman" w:hAnsi="Times New Roman"/>
          <w:b/>
          <w:sz w:val="24"/>
          <w:szCs w:val="24"/>
        </w:rPr>
        <w:t>2</w:t>
      </w:r>
      <w:r>
        <w:rPr>
          <w:rFonts w:ascii="Times New Roman" w:hAnsi="Times New Roman" w:hint="eastAsia"/>
          <w:b/>
          <w:sz w:val="24"/>
          <w:szCs w:val="24"/>
        </w:rPr>
        <w:t>、废气</w:t>
      </w:r>
    </w:p>
    <w:p w:rsidR="0091463F" w:rsidRPr="002A113C" w:rsidRDefault="0091463F" w:rsidP="00181065">
      <w:pPr>
        <w:spacing w:line="560" w:lineRule="exact"/>
        <w:ind w:firstLineChars="200" w:firstLine="31680"/>
        <w:rPr>
          <w:rFonts w:ascii="Times New Roman" w:hAnsi="Times New Roman"/>
          <w:sz w:val="24"/>
          <w:szCs w:val="24"/>
        </w:rPr>
      </w:pPr>
      <w:r w:rsidRPr="00614ED6">
        <w:rPr>
          <w:rFonts w:ascii="Times New Roman" w:hAnsi="Times New Roman" w:hint="eastAsia"/>
          <w:sz w:val="24"/>
          <w:szCs w:val="24"/>
        </w:rPr>
        <w:t>正常生产时，污染物粉尘的单项指数均很低，对评价区域大气环境影响很小，区域空气环境状况基本无变化。大气环境质仍将符合《环境空气质量标准》（</w:t>
      </w:r>
      <w:r w:rsidRPr="00614ED6">
        <w:rPr>
          <w:rFonts w:ascii="Times New Roman" w:hAnsi="Times New Roman"/>
          <w:sz w:val="24"/>
          <w:szCs w:val="24"/>
        </w:rPr>
        <w:t>GB3095-2012</w:t>
      </w:r>
      <w:r w:rsidRPr="00614ED6">
        <w:rPr>
          <w:rFonts w:ascii="Times New Roman" w:hAnsi="Times New Roman" w:hint="eastAsia"/>
          <w:sz w:val="24"/>
          <w:szCs w:val="24"/>
        </w:rPr>
        <w:t>）中的</w:t>
      </w:r>
      <w:r w:rsidRPr="00614ED6">
        <w:rPr>
          <w:rFonts w:ascii="Times New Roman" w:hAnsi="Times New Roman"/>
          <w:sz w:val="24"/>
          <w:szCs w:val="24"/>
        </w:rPr>
        <w:t xml:space="preserve">2 </w:t>
      </w:r>
      <w:r w:rsidRPr="00614ED6">
        <w:rPr>
          <w:rFonts w:ascii="Times New Roman" w:hAnsi="Times New Roman" w:hint="eastAsia"/>
          <w:sz w:val="24"/>
          <w:szCs w:val="24"/>
        </w:rPr>
        <w:t>类标准。</w:t>
      </w:r>
    </w:p>
    <w:p w:rsidR="0091463F" w:rsidRDefault="0091463F" w:rsidP="00181065">
      <w:pPr>
        <w:spacing w:line="560" w:lineRule="exact"/>
        <w:ind w:firstLineChars="200" w:firstLine="31680"/>
        <w:rPr>
          <w:rFonts w:ascii="Times New Roman" w:hAnsi="Times New Roman"/>
          <w:b/>
          <w:sz w:val="24"/>
          <w:szCs w:val="24"/>
        </w:rPr>
      </w:pPr>
      <w:r>
        <w:rPr>
          <w:rFonts w:ascii="Times New Roman" w:hAnsi="Times New Roman"/>
          <w:b/>
          <w:sz w:val="24"/>
          <w:szCs w:val="24"/>
        </w:rPr>
        <w:t>3</w:t>
      </w:r>
      <w:r>
        <w:rPr>
          <w:rFonts w:ascii="Times New Roman" w:hAnsi="Times New Roman" w:hint="eastAsia"/>
          <w:b/>
          <w:sz w:val="24"/>
          <w:szCs w:val="24"/>
        </w:rPr>
        <w:t>、噪声</w:t>
      </w:r>
    </w:p>
    <w:p w:rsidR="0091463F" w:rsidRPr="00614ED6" w:rsidRDefault="0091463F" w:rsidP="00181065">
      <w:pPr>
        <w:spacing w:line="560" w:lineRule="atLeast"/>
        <w:ind w:firstLineChars="200" w:firstLine="31680"/>
        <w:rPr>
          <w:sz w:val="24"/>
        </w:rPr>
      </w:pPr>
      <w:r w:rsidRPr="00614ED6">
        <w:rPr>
          <w:rFonts w:hint="eastAsia"/>
          <w:sz w:val="24"/>
        </w:rPr>
        <w:t>①本项目开采后，采场作业噪声对场界噪声的影响不会大于</w:t>
      </w:r>
      <w:r w:rsidRPr="00614ED6">
        <w:rPr>
          <w:sz w:val="24"/>
        </w:rPr>
        <w:t>60dB</w:t>
      </w:r>
      <w:r w:rsidRPr="00614ED6">
        <w:rPr>
          <w:rFonts w:hint="eastAsia"/>
          <w:sz w:val="24"/>
        </w:rPr>
        <w:t>（</w:t>
      </w:r>
      <w:r w:rsidRPr="00614ED6">
        <w:rPr>
          <w:sz w:val="24"/>
        </w:rPr>
        <w:t>A</w:t>
      </w:r>
      <w:r w:rsidRPr="00614ED6">
        <w:rPr>
          <w:rFonts w:hint="eastAsia"/>
          <w:sz w:val="24"/>
        </w:rPr>
        <w:t>）；场外对声环境的主要影响是交通噪声；</w:t>
      </w:r>
    </w:p>
    <w:p w:rsidR="0091463F" w:rsidRPr="00614ED6" w:rsidRDefault="0091463F" w:rsidP="00181065">
      <w:pPr>
        <w:spacing w:line="560" w:lineRule="atLeast"/>
        <w:ind w:firstLineChars="200" w:firstLine="31680"/>
        <w:rPr>
          <w:sz w:val="24"/>
        </w:rPr>
      </w:pPr>
      <w:r w:rsidRPr="00614ED6">
        <w:rPr>
          <w:rFonts w:hint="eastAsia"/>
          <w:sz w:val="24"/>
        </w:rPr>
        <w:t>②工程建成后昼间、夜间噪声均能达到《工业企业厂界环境噪声排放标准》（</w:t>
      </w:r>
      <w:r w:rsidRPr="00614ED6">
        <w:rPr>
          <w:sz w:val="24"/>
        </w:rPr>
        <w:t>GB12348-2008</w:t>
      </w:r>
      <w:r w:rsidRPr="00614ED6">
        <w:rPr>
          <w:rFonts w:hint="eastAsia"/>
          <w:sz w:val="24"/>
        </w:rPr>
        <w:t>）</w:t>
      </w:r>
      <w:r w:rsidRPr="00614ED6">
        <w:rPr>
          <w:sz w:val="24"/>
        </w:rPr>
        <w:t xml:space="preserve">2 </w:t>
      </w:r>
      <w:r w:rsidRPr="00614ED6">
        <w:rPr>
          <w:rFonts w:hint="eastAsia"/>
          <w:sz w:val="24"/>
        </w:rPr>
        <w:t>类标准的要求；</w:t>
      </w:r>
    </w:p>
    <w:p w:rsidR="0091463F" w:rsidRDefault="0091463F" w:rsidP="00181065">
      <w:pPr>
        <w:spacing w:line="560" w:lineRule="atLeast"/>
        <w:ind w:firstLineChars="200" w:firstLine="31680"/>
        <w:rPr>
          <w:sz w:val="24"/>
        </w:rPr>
      </w:pPr>
      <w:r w:rsidRPr="00614ED6">
        <w:rPr>
          <w:rFonts w:hint="eastAsia"/>
          <w:sz w:val="24"/>
        </w:rPr>
        <w:t>综上所述，项目建成后对周围声环境影响有限，不会改变当地声环境功能。</w:t>
      </w:r>
    </w:p>
    <w:p w:rsidR="0091463F" w:rsidRDefault="0091463F" w:rsidP="00181065">
      <w:pPr>
        <w:spacing w:line="560" w:lineRule="exact"/>
        <w:ind w:firstLineChars="200" w:firstLine="31680"/>
        <w:rPr>
          <w:rFonts w:ascii="Times New Roman" w:hAnsi="Times New Roman"/>
          <w:b/>
          <w:sz w:val="24"/>
          <w:szCs w:val="24"/>
        </w:rPr>
      </w:pPr>
      <w:r>
        <w:rPr>
          <w:rFonts w:ascii="Times New Roman" w:hAnsi="Times New Roman"/>
          <w:b/>
          <w:sz w:val="24"/>
          <w:szCs w:val="24"/>
        </w:rPr>
        <w:t>4</w:t>
      </w:r>
      <w:r>
        <w:rPr>
          <w:rFonts w:ascii="Times New Roman" w:hAnsi="Times New Roman" w:hint="eastAsia"/>
          <w:b/>
          <w:sz w:val="24"/>
          <w:szCs w:val="24"/>
        </w:rPr>
        <w:t>、固废</w:t>
      </w:r>
    </w:p>
    <w:p w:rsidR="0091463F" w:rsidRDefault="0091463F" w:rsidP="00181065">
      <w:pPr>
        <w:spacing w:line="560" w:lineRule="exact"/>
        <w:ind w:firstLineChars="200" w:firstLine="31680"/>
        <w:rPr>
          <w:rFonts w:ascii="Times New Roman" w:hAnsi="Times New Roman"/>
          <w:sz w:val="24"/>
          <w:szCs w:val="24"/>
        </w:rPr>
      </w:pPr>
      <w:r w:rsidRPr="00614ED6">
        <w:rPr>
          <w:rFonts w:ascii="Times New Roman" w:hAnsi="Times New Roman" w:hint="eastAsia"/>
          <w:sz w:val="24"/>
          <w:szCs w:val="24"/>
        </w:rPr>
        <w:t>项目产生的固体废物属一般固体废弃物，均得到了妥善的处置。项目对固体废物处置的措施安全有效，去向明确，不会对周围环境造成二次污染。</w:t>
      </w:r>
    </w:p>
    <w:p w:rsidR="0091463F" w:rsidRDefault="0091463F" w:rsidP="00181065">
      <w:pPr>
        <w:spacing w:line="560" w:lineRule="exact"/>
        <w:ind w:firstLineChars="200" w:firstLine="31680"/>
        <w:rPr>
          <w:rFonts w:ascii="Times New Roman" w:hAnsi="Times New Roman"/>
          <w:b/>
          <w:sz w:val="24"/>
        </w:rPr>
      </w:pPr>
      <w:r>
        <w:rPr>
          <w:rFonts w:ascii="Times New Roman" w:hAnsi="Times New Roman"/>
          <w:b/>
          <w:sz w:val="24"/>
        </w:rPr>
        <w:t>5</w:t>
      </w:r>
      <w:r>
        <w:rPr>
          <w:rFonts w:ascii="Times New Roman" w:hAnsi="Times New Roman" w:hint="eastAsia"/>
          <w:b/>
          <w:sz w:val="24"/>
        </w:rPr>
        <w:t>、环境风险</w:t>
      </w:r>
    </w:p>
    <w:p w:rsidR="0091463F" w:rsidRDefault="0091463F" w:rsidP="00181065">
      <w:pPr>
        <w:spacing w:line="560" w:lineRule="exact"/>
        <w:ind w:firstLineChars="200" w:firstLine="31680"/>
        <w:rPr>
          <w:snapToGrid w:val="0"/>
          <w:sz w:val="24"/>
        </w:rPr>
      </w:pPr>
      <w:r w:rsidRPr="00614ED6">
        <w:rPr>
          <w:rFonts w:hint="eastAsia"/>
          <w:sz w:val="24"/>
        </w:rPr>
        <w:t>本项目风险防范措施及应急预案可靠且可行，通过严格的风险防范措施，可将风险事故对环境的影响降至可接受水平，企业拟采取的风险防范措施及应急预案从环境保护角度可行。需要指出的是，项目生产存在有一定的事故风险，应划定安全防护距离。安全防护距离的确定应根据项目安全评价报告为准。</w:t>
      </w:r>
    </w:p>
    <w:p w:rsidR="0091463F" w:rsidRDefault="0091463F">
      <w:pPr>
        <w:spacing w:line="560" w:lineRule="exact"/>
        <w:outlineLvl w:val="1"/>
        <w:rPr>
          <w:rFonts w:ascii="Times New Roman" w:eastAsia="黑体" w:hAnsi="Times New Roman"/>
          <w:sz w:val="24"/>
          <w:szCs w:val="24"/>
        </w:rPr>
      </w:pPr>
      <w:r>
        <w:rPr>
          <w:rFonts w:ascii="Times New Roman" w:eastAsia="黑体" w:hAnsi="Times New Roman" w:hint="eastAsia"/>
          <w:sz w:val="24"/>
          <w:szCs w:val="24"/>
        </w:rPr>
        <w:t>十二、环境影响报告书提出的环境影响评价结论的要点</w:t>
      </w:r>
    </w:p>
    <w:p w:rsidR="0091463F" w:rsidRDefault="0091463F">
      <w:pPr>
        <w:spacing w:line="560" w:lineRule="exact"/>
        <w:ind w:firstLine="560"/>
        <w:rPr>
          <w:rFonts w:ascii="Times New Roman" w:hAnsi="Times New Roman"/>
          <w:sz w:val="24"/>
          <w:szCs w:val="24"/>
        </w:rPr>
      </w:pPr>
      <w:r>
        <w:rPr>
          <w:rFonts w:ascii="Times New Roman" w:hAnsi="Times New Roman"/>
          <w:sz w:val="24"/>
          <w:szCs w:val="24"/>
        </w:rPr>
        <w:t>1</w:t>
      </w:r>
      <w:r>
        <w:rPr>
          <w:rFonts w:ascii="Times New Roman" w:hAnsi="Times New Roman" w:hint="eastAsia"/>
          <w:sz w:val="24"/>
          <w:szCs w:val="24"/>
        </w:rPr>
        <w:t>、项目生产过程中产生的废气、废水、固废和噪声在采取有效治理措施后，可实现达标排放。</w:t>
      </w:r>
    </w:p>
    <w:p w:rsidR="0091463F" w:rsidRDefault="0091463F">
      <w:pPr>
        <w:spacing w:line="560" w:lineRule="exact"/>
        <w:ind w:firstLine="560"/>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、项目建成后对区域环境质量影响较小。</w:t>
      </w:r>
    </w:p>
    <w:p w:rsidR="0091463F" w:rsidRDefault="0091463F">
      <w:pPr>
        <w:spacing w:line="560" w:lineRule="exact"/>
        <w:ind w:firstLine="560"/>
        <w:rPr>
          <w:rFonts w:ascii="Times New Roman" w:hAnsi="Times New Roman"/>
          <w:sz w:val="24"/>
          <w:szCs w:val="24"/>
        </w:rPr>
      </w:pPr>
      <w:r>
        <w:rPr>
          <w:rFonts w:ascii="Times New Roman" w:hAnsi="Times New Roman"/>
          <w:sz w:val="24"/>
          <w:szCs w:val="24"/>
        </w:rPr>
        <w:t>3</w:t>
      </w:r>
      <w:r>
        <w:rPr>
          <w:rFonts w:ascii="Times New Roman" w:hAnsi="Times New Roman" w:hint="eastAsia"/>
          <w:sz w:val="24"/>
          <w:szCs w:val="24"/>
        </w:rPr>
        <w:t>、项目从工艺技术、节能降耗、综合利用和污染物治理上都体现了清洁生产的原则。</w:t>
      </w:r>
    </w:p>
    <w:p w:rsidR="0091463F" w:rsidRDefault="0091463F">
      <w:pPr>
        <w:spacing w:line="560" w:lineRule="exact"/>
        <w:ind w:firstLine="560"/>
        <w:rPr>
          <w:rFonts w:ascii="Times New Roman" w:hAnsi="Times New Roman"/>
          <w:sz w:val="24"/>
          <w:szCs w:val="24"/>
        </w:rPr>
      </w:pPr>
      <w:r>
        <w:rPr>
          <w:rFonts w:ascii="Times New Roman" w:hAnsi="Times New Roman"/>
          <w:sz w:val="24"/>
          <w:szCs w:val="24"/>
        </w:rPr>
        <w:t>4</w:t>
      </w:r>
      <w:r>
        <w:rPr>
          <w:rFonts w:ascii="Times New Roman" w:hAnsi="Times New Roman" w:hint="eastAsia"/>
          <w:sz w:val="24"/>
          <w:szCs w:val="24"/>
        </w:rPr>
        <w:t>、项目采取的环境风险防范措施以及应急措施具有针对性，可将风险事故隐患及风险事故对环境的影响降至最低，达到环境可以接受的水平；项目风险防范措施及应急预案可靠且可行；项目从环境风险角度分析可行。</w:t>
      </w:r>
    </w:p>
    <w:p w:rsidR="0091463F" w:rsidRPr="00DD2E9E" w:rsidRDefault="0091463F" w:rsidP="008E66F1">
      <w:pPr>
        <w:spacing w:line="560" w:lineRule="atLeast"/>
        <w:ind w:firstLineChars="200" w:firstLine="31680"/>
        <w:rPr>
          <w:rFonts w:hAnsi="宋体"/>
          <w:bCs/>
          <w:sz w:val="24"/>
        </w:rPr>
      </w:pPr>
      <w:r>
        <w:rPr>
          <w:rFonts w:ascii="Times New Roman" w:hAnsi="Times New Roman"/>
          <w:bCs/>
          <w:sz w:val="24"/>
          <w:szCs w:val="24"/>
        </w:rPr>
        <w:t>5</w:t>
      </w:r>
      <w:r>
        <w:rPr>
          <w:rFonts w:ascii="Times New Roman" w:hAnsi="Times New Roman" w:hint="eastAsia"/>
          <w:bCs/>
          <w:sz w:val="24"/>
          <w:szCs w:val="24"/>
        </w:rPr>
        <w:t>、</w:t>
      </w:r>
      <w:r>
        <w:rPr>
          <w:rFonts w:hAnsi="宋体" w:hint="eastAsia"/>
          <w:bCs/>
          <w:sz w:val="24"/>
        </w:rPr>
        <w:t>该项目峨边三联矿业五渡尖山子铅锌矿改造工程符合国家现行产业政策</w:t>
      </w:r>
      <w:r w:rsidRPr="00DD2E9E">
        <w:rPr>
          <w:rFonts w:hAnsi="宋体" w:hint="eastAsia"/>
          <w:bCs/>
          <w:sz w:val="24"/>
        </w:rPr>
        <w:t>，符合当地区域发展规划和土地利用总体规划；拟采用的生产工艺成熟、可靠；项目拟采取的污染治理措施技术经济可行，排放污染物能够达到国家和行业规定的标准，对评价区域环境质量的影响不明显。项目对外环境风险影响较小，风险防范措施切实可行。只要严格落实环境影响报告书和工程设计提出的环保对策及措施，严格执行“三同时”制度，确保项目产生的污染物达标排放，认真落实环境风险的防范措施及应急预案，则本项目在建设从环保角度是可行的。</w:t>
      </w:r>
    </w:p>
    <w:sectPr w:rsidR="0091463F" w:rsidRPr="00DD2E9E" w:rsidSect="00516FA9">
      <w:pgSz w:w="11906" w:h="16838"/>
      <w:pgMar w:top="1440" w:right="1797" w:bottom="1440" w:left="1797" w:header="851" w:footer="992" w:gutter="0"/>
      <w:cols w:space="425"/>
      <w:docGrid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5F70"/>
    <w:rsid w:val="00004AA0"/>
    <w:rsid w:val="00017008"/>
    <w:rsid w:val="00033891"/>
    <w:rsid w:val="000348B4"/>
    <w:rsid w:val="00055D22"/>
    <w:rsid w:val="000569ED"/>
    <w:rsid w:val="000667F3"/>
    <w:rsid w:val="000725B6"/>
    <w:rsid w:val="00074CC5"/>
    <w:rsid w:val="00080819"/>
    <w:rsid w:val="000902A7"/>
    <w:rsid w:val="00090C66"/>
    <w:rsid w:val="00091A41"/>
    <w:rsid w:val="00096878"/>
    <w:rsid w:val="00100BC2"/>
    <w:rsid w:val="00132FFC"/>
    <w:rsid w:val="00141B03"/>
    <w:rsid w:val="001476FF"/>
    <w:rsid w:val="00175C5A"/>
    <w:rsid w:val="00181065"/>
    <w:rsid w:val="001816CE"/>
    <w:rsid w:val="00191F89"/>
    <w:rsid w:val="001B2B1F"/>
    <w:rsid w:val="001C0070"/>
    <w:rsid w:val="001C10CD"/>
    <w:rsid w:val="001E3370"/>
    <w:rsid w:val="001F0A68"/>
    <w:rsid w:val="002015B7"/>
    <w:rsid w:val="00203B71"/>
    <w:rsid w:val="002107E9"/>
    <w:rsid w:val="00214AC9"/>
    <w:rsid w:val="0022050A"/>
    <w:rsid w:val="00234E6F"/>
    <w:rsid w:val="002373F1"/>
    <w:rsid w:val="002422A4"/>
    <w:rsid w:val="00243552"/>
    <w:rsid w:val="00253B2C"/>
    <w:rsid w:val="00256BD3"/>
    <w:rsid w:val="00263245"/>
    <w:rsid w:val="00270824"/>
    <w:rsid w:val="002762DA"/>
    <w:rsid w:val="002866F1"/>
    <w:rsid w:val="002950BF"/>
    <w:rsid w:val="002A113C"/>
    <w:rsid w:val="002A78D6"/>
    <w:rsid w:val="002B03F2"/>
    <w:rsid w:val="002B0A25"/>
    <w:rsid w:val="002B603E"/>
    <w:rsid w:val="002B7A5A"/>
    <w:rsid w:val="002C0899"/>
    <w:rsid w:val="002C2C25"/>
    <w:rsid w:val="002C60E9"/>
    <w:rsid w:val="002D439C"/>
    <w:rsid w:val="002E151D"/>
    <w:rsid w:val="002E5AED"/>
    <w:rsid w:val="002F5CD5"/>
    <w:rsid w:val="00314FF5"/>
    <w:rsid w:val="003332B5"/>
    <w:rsid w:val="00351272"/>
    <w:rsid w:val="003529E2"/>
    <w:rsid w:val="0036303D"/>
    <w:rsid w:val="00373E72"/>
    <w:rsid w:val="0038393E"/>
    <w:rsid w:val="00384986"/>
    <w:rsid w:val="00392779"/>
    <w:rsid w:val="00397C27"/>
    <w:rsid w:val="003A55AE"/>
    <w:rsid w:val="003C5B2C"/>
    <w:rsid w:val="003E74EE"/>
    <w:rsid w:val="004170FE"/>
    <w:rsid w:val="00423AFA"/>
    <w:rsid w:val="0042511D"/>
    <w:rsid w:val="0044003E"/>
    <w:rsid w:val="00455229"/>
    <w:rsid w:val="00461D49"/>
    <w:rsid w:val="00474538"/>
    <w:rsid w:val="004D37B9"/>
    <w:rsid w:val="004D7FBE"/>
    <w:rsid w:val="004E54B8"/>
    <w:rsid w:val="00500E06"/>
    <w:rsid w:val="00501E09"/>
    <w:rsid w:val="005072F3"/>
    <w:rsid w:val="005122EC"/>
    <w:rsid w:val="00516FA9"/>
    <w:rsid w:val="00525EE8"/>
    <w:rsid w:val="00527851"/>
    <w:rsid w:val="0052793F"/>
    <w:rsid w:val="00534BD8"/>
    <w:rsid w:val="00542182"/>
    <w:rsid w:val="005426F4"/>
    <w:rsid w:val="00547393"/>
    <w:rsid w:val="005576C6"/>
    <w:rsid w:val="00561BF0"/>
    <w:rsid w:val="00586571"/>
    <w:rsid w:val="00596418"/>
    <w:rsid w:val="005A5C6E"/>
    <w:rsid w:val="005C3666"/>
    <w:rsid w:val="005C52A0"/>
    <w:rsid w:val="005C5B0F"/>
    <w:rsid w:val="005E600C"/>
    <w:rsid w:val="005F37C2"/>
    <w:rsid w:val="006105E4"/>
    <w:rsid w:val="0061238B"/>
    <w:rsid w:val="00614ED6"/>
    <w:rsid w:val="00623B68"/>
    <w:rsid w:val="00630A30"/>
    <w:rsid w:val="0063795B"/>
    <w:rsid w:val="00641324"/>
    <w:rsid w:val="00653A82"/>
    <w:rsid w:val="00655D45"/>
    <w:rsid w:val="00662D2E"/>
    <w:rsid w:val="00675524"/>
    <w:rsid w:val="0068156D"/>
    <w:rsid w:val="00686009"/>
    <w:rsid w:val="006A3EF2"/>
    <w:rsid w:val="006A6BBC"/>
    <w:rsid w:val="006A6C91"/>
    <w:rsid w:val="006D14C4"/>
    <w:rsid w:val="006E1EDD"/>
    <w:rsid w:val="006E4E05"/>
    <w:rsid w:val="006E5F70"/>
    <w:rsid w:val="006F482B"/>
    <w:rsid w:val="007128AC"/>
    <w:rsid w:val="00751053"/>
    <w:rsid w:val="00764066"/>
    <w:rsid w:val="0078712C"/>
    <w:rsid w:val="007A0124"/>
    <w:rsid w:val="007A3FD8"/>
    <w:rsid w:val="007A5500"/>
    <w:rsid w:val="007B23B6"/>
    <w:rsid w:val="007D6928"/>
    <w:rsid w:val="007E2B48"/>
    <w:rsid w:val="008038D8"/>
    <w:rsid w:val="00813F2B"/>
    <w:rsid w:val="008148FD"/>
    <w:rsid w:val="00820D8B"/>
    <w:rsid w:val="008257D1"/>
    <w:rsid w:val="00843629"/>
    <w:rsid w:val="00850B0B"/>
    <w:rsid w:val="00882274"/>
    <w:rsid w:val="00883207"/>
    <w:rsid w:val="008B5BEF"/>
    <w:rsid w:val="008C1400"/>
    <w:rsid w:val="008D194E"/>
    <w:rsid w:val="008D6D45"/>
    <w:rsid w:val="008E35AB"/>
    <w:rsid w:val="008E66F1"/>
    <w:rsid w:val="008F204F"/>
    <w:rsid w:val="00900887"/>
    <w:rsid w:val="0091463F"/>
    <w:rsid w:val="009220C6"/>
    <w:rsid w:val="009243F6"/>
    <w:rsid w:val="0094380C"/>
    <w:rsid w:val="00951441"/>
    <w:rsid w:val="00990D82"/>
    <w:rsid w:val="0099549A"/>
    <w:rsid w:val="009D49D7"/>
    <w:rsid w:val="009D4A4D"/>
    <w:rsid w:val="009E5540"/>
    <w:rsid w:val="00A20ACA"/>
    <w:rsid w:val="00A22702"/>
    <w:rsid w:val="00A35DD0"/>
    <w:rsid w:val="00A404EC"/>
    <w:rsid w:val="00A90D2E"/>
    <w:rsid w:val="00AA5C3A"/>
    <w:rsid w:val="00AB7612"/>
    <w:rsid w:val="00AC2F3E"/>
    <w:rsid w:val="00AD1E8C"/>
    <w:rsid w:val="00AD5B04"/>
    <w:rsid w:val="00AE4B6D"/>
    <w:rsid w:val="00AF22E2"/>
    <w:rsid w:val="00B008B6"/>
    <w:rsid w:val="00B02B2C"/>
    <w:rsid w:val="00B149C2"/>
    <w:rsid w:val="00B2158E"/>
    <w:rsid w:val="00B54ACF"/>
    <w:rsid w:val="00B60C05"/>
    <w:rsid w:val="00B7296E"/>
    <w:rsid w:val="00B73544"/>
    <w:rsid w:val="00B81C31"/>
    <w:rsid w:val="00B9082A"/>
    <w:rsid w:val="00BB17A7"/>
    <w:rsid w:val="00BB52A8"/>
    <w:rsid w:val="00BB55BE"/>
    <w:rsid w:val="00BC03A3"/>
    <w:rsid w:val="00BC7E3C"/>
    <w:rsid w:val="00BD2F4A"/>
    <w:rsid w:val="00BD4E78"/>
    <w:rsid w:val="00BD5749"/>
    <w:rsid w:val="00BE0C88"/>
    <w:rsid w:val="00BE5FA0"/>
    <w:rsid w:val="00BF41E0"/>
    <w:rsid w:val="00C062DF"/>
    <w:rsid w:val="00C10F3C"/>
    <w:rsid w:val="00C66E33"/>
    <w:rsid w:val="00C67D44"/>
    <w:rsid w:val="00C73B09"/>
    <w:rsid w:val="00C81351"/>
    <w:rsid w:val="00C90BE9"/>
    <w:rsid w:val="00C93FFB"/>
    <w:rsid w:val="00C95707"/>
    <w:rsid w:val="00C95D1F"/>
    <w:rsid w:val="00CA2180"/>
    <w:rsid w:val="00CA6094"/>
    <w:rsid w:val="00CC13C9"/>
    <w:rsid w:val="00CC1C41"/>
    <w:rsid w:val="00CC5AB0"/>
    <w:rsid w:val="00CD456C"/>
    <w:rsid w:val="00CE4FDD"/>
    <w:rsid w:val="00CF3850"/>
    <w:rsid w:val="00D10C2B"/>
    <w:rsid w:val="00D13A4F"/>
    <w:rsid w:val="00D23A99"/>
    <w:rsid w:val="00D24C03"/>
    <w:rsid w:val="00D3286A"/>
    <w:rsid w:val="00D554EA"/>
    <w:rsid w:val="00D616BF"/>
    <w:rsid w:val="00D65806"/>
    <w:rsid w:val="00D71F9D"/>
    <w:rsid w:val="00D82C63"/>
    <w:rsid w:val="00D84E0D"/>
    <w:rsid w:val="00D85B56"/>
    <w:rsid w:val="00D86A5C"/>
    <w:rsid w:val="00D8762F"/>
    <w:rsid w:val="00D942BF"/>
    <w:rsid w:val="00D94939"/>
    <w:rsid w:val="00D96948"/>
    <w:rsid w:val="00DD2E9E"/>
    <w:rsid w:val="00DE34B7"/>
    <w:rsid w:val="00DE521B"/>
    <w:rsid w:val="00DF239A"/>
    <w:rsid w:val="00DF2E58"/>
    <w:rsid w:val="00DF3E17"/>
    <w:rsid w:val="00E07332"/>
    <w:rsid w:val="00E17CC6"/>
    <w:rsid w:val="00E204A4"/>
    <w:rsid w:val="00E30284"/>
    <w:rsid w:val="00E34A1B"/>
    <w:rsid w:val="00E57188"/>
    <w:rsid w:val="00E578E1"/>
    <w:rsid w:val="00E661ED"/>
    <w:rsid w:val="00E701DF"/>
    <w:rsid w:val="00E75DFF"/>
    <w:rsid w:val="00E87B5A"/>
    <w:rsid w:val="00E9624A"/>
    <w:rsid w:val="00E976D5"/>
    <w:rsid w:val="00EA0F0A"/>
    <w:rsid w:val="00EA781F"/>
    <w:rsid w:val="00EB7729"/>
    <w:rsid w:val="00EC5ABB"/>
    <w:rsid w:val="00ED0752"/>
    <w:rsid w:val="00EE2451"/>
    <w:rsid w:val="00EE766B"/>
    <w:rsid w:val="00EF2618"/>
    <w:rsid w:val="00F22A54"/>
    <w:rsid w:val="00F2417D"/>
    <w:rsid w:val="00F47B1D"/>
    <w:rsid w:val="00F55621"/>
    <w:rsid w:val="00F601E5"/>
    <w:rsid w:val="00F62E07"/>
    <w:rsid w:val="00F6648B"/>
    <w:rsid w:val="00F744F9"/>
    <w:rsid w:val="00F85092"/>
    <w:rsid w:val="00F92545"/>
    <w:rsid w:val="00FA57DB"/>
    <w:rsid w:val="00FD7B3F"/>
    <w:rsid w:val="00FE1829"/>
    <w:rsid w:val="02E60CD0"/>
    <w:rsid w:val="0A965621"/>
    <w:rsid w:val="1AE14180"/>
    <w:rsid w:val="2459794D"/>
    <w:rsid w:val="3F4074E7"/>
    <w:rsid w:val="41F47612"/>
    <w:rsid w:val="48550694"/>
    <w:rsid w:val="4BEF2961"/>
    <w:rsid w:val="50A81A76"/>
    <w:rsid w:val="5A947104"/>
    <w:rsid w:val="5D3752A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Plain Text"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FA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516FA9"/>
    <w:rPr>
      <w:rFonts w:ascii="宋体"/>
      <w:kern w:val="0"/>
      <w:sz w:val="18"/>
      <w:szCs w:val="18"/>
    </w:rPr>
  </w:style>
  <w:style w:type="character" w:customStyle="1" w:styleId="DocumentMapChar">
    <w:name w:val="Document Map Char"/>
    <w:basedOn w:val="DefaultParagraphFont"/>
    <w:link w:val="DocumentMap"/>
    <w:uiPriority w:val="99"/>
    <w:semiHidden/>
    <w:locked/>
    <w:rsid w:val="00516FA9"/>
    <w:rPr>
      <w:rFonts w:ascii="宋体" w:eastAsia="宋体" w:cs="Times New Roman"/>
      <w:sz w:val="18"/>
    </w:rPr>
  </w:style>
  <w:style w:type="paragraph" w:styleId="PlainText">
    <w:name w:val="Plain Text"/>
    <w:basedOn w:val="Normal"/>
    <w:link w:val="PlainTextChar"/>
    <w:uiPriority w:val="99"/>
    <w:rsid w:val="00516FA9"/>
    <w:rPr>
      <w:rFonts w:ascii="仿宋_GB2312" w:hAnsi="隶书"/>
      <w:kern w:val="0"/>
      <w:sz w:val="20"/>
      <w:szCs w:val="20"/>
    </w:rPr>
  </w:style>
  <w:style w:type="character" w:customStyle="1" w:styleId="PlainTextChar">
    <w:name w:val="Plain Text Char"/>
    <w:basedOn w:val="DefaultParagraphFont"/>
    <w:link w:val="PlainText"/>
    <w:uiPriority w:val="99"/>
    <w:locked/>
    <w:rsid w:val="00516FA9"/>
    <w:rPr>
      <w:rFonts w:ascii="仿宋_GB2312" w:hAnsi="隶书" w:cs="Times New Roman"/>
    </w:rPr>
  </w:style>
  <w:style w:type="paragraph" w:styleId="Date">
    <w:name w:val="Date"/>
    <w:basedOn w:val="Normal"/>
    <w:next w:val="Normal"/>
    <w:link w:val="DateChar"/>
    <w:uiPriority w:val="99"/>
    <w:rsid w:val="00516FA9"/>
    <w:pPr>
      <w:ind w:leftChars="2500" w:left="100"/>
    </w:pPr>
    <w:rPr>
      <w:rFonts w:ascii="Times New Roman" w:hAnsi="Times New Roman"/>
      <w:kern w:val="0"/>
      <w:sz w:val="24"/>
      <w:szCs w:val="24"/>
    </w:rPr>
  </w:style>
  <w:style w:type="character" w:customStyle="1" w:styleId="DateChar">
    <w:name w:val="Date Char"/>
    <w:basedOn w:val="DefaultParagraphFont"/>
    <w:link w:val="Date"/>
    <w:uiPriority w:val="99"/>
    <w:locked/>
    <w:rsid w:val="00516FA9"/>
    <w:rPr>
      <w:rFonts w:ascii="Times New Roman" w:eastAsia="宋体" w:hAnsi="Times New Roman" w:cs="Times New Roman"/>
      <w:sz w:val="24"/>
    </w:rPr>
  </w:style>
  <w:style w:type="paragraph" w:styleId="BalloonText">
    <w:name w:val="Balloon Text"/>
    <w:basedOn w:val="Normal"/>
    <w:link w:val="BalloonTextChar"/>
    <w:uiPriority w:val="99"/>
    <w:semiHidden/>
    <w:rsid w:val="00516FA9"/>
    <w:rPr>
      <w:kern w:val="0"/>
      <w:sz w:val="18"/>
      <w:szCs w:val="18"/>
    </w:rPr>
  </w:style>
  <w:style w:type="character" w:customStyle="1" w:styleId="BalloonTextChar">
    <w:name w:val="Balloon Text Char"/>
    <w:basedOn w:val="DefaultParagraphFont"/>
    <w:link w:val="BalloonText"/>
    <w:uiPriority w:val="99"/>
    <w:semiHidden/>
    <w:locked/>
    <w:rsid w:val="00516FA9"/>
    <w:rPr>
      <w:rFonts w:cs="Times New Roman"/>
      <w:sz w:val="18"/>
    </w:rPr>
  </w:style>
  <w:style w:type="paragraph" w:styleId="Footer">
    <w:name w:val="footer"/>
    <w:basedOn w:val="Normal"/>
    <w:link w:val="FooterChar"/>
    <w:uiPriority w:val="99"/>
    <w:rsid w:val="00516FA9"/>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516FA9"/>
    <w:rPr>
      <w:rFonts w:cs="Times New Roman"/>
      <w:sz w:val="18"/>
    </w:rPr>
  </w:style>
  <w:style w:type="paragraph" w:styleId="Header">
    <w:name w:val="header"/>
    <w:basedOn w:val="Normal"/>
    <w:link w:val="HeaderChar"/>
    <w:uiPriority w:val="99"/>
    <w:rsid w:val="00516FA9"/>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516FA9"/>
    <w:rPr>
      <w:rFonts w:cs="Times New Roman"/>
      <w:sz w:val="18"/>
    </w:rPr>
  </w:style>
  <w:style w:type="table" w:styleId="TableGrid">
    <w:name w:val="Table Grid"/>
    <w:basedOn w:val="TableNormal"/>
    <w:uiPriority w:val="99"/>
    <w:rsid w:val="00516FA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1">
    <w:name w:val="Plain Text Char1"/>
    <w:uiPriority w:val="99"/>
    <w:semiHidden/>
    <w:rsid w:val="00516FA9"/>
    <w:rPr>
      <w:rFonts w:ascii="宋体" w:hAnsi="Courier New"/>
      <w:sz w:val="21"/>
    </w:rPr>
  </w:style>
  <w:style w:type="character" w:customStyle="1" w:styleId="Char">
    <w:name w:val="纯文本 Char"/>
    <w:uiPriority w:val="99"/>
    <w:semiHidden/>
    <w:rsid w:val="00516FA9"/>
    <w:rPr>
      <w:rFonts w:ascii="宋体" w:eastAsia="宋体" w:hAnsi="Courier New"/>
      <w:sz w:val="21"/>
    </w:rPr>
  </w:style>
  <w:style w:type="paragraph" w:customStyle="1" w:styleId="11">
    <w:name w:val="无间隔11"/>
    <w:uiPriority w:val="99"/>
    <w:rsid w:val="00516FA9"/>
    <w:pPr>
      <w:widowControl w:val="0"/>
      <w:spacing w:line="280" w:lineRule="exact"/>
      <w:jc w:val="center"/>
    </w:pPr>
    <w:rPr>
      <w:rFonts w:ascii="Times New Roman" w:hAnsi="Times New Roman"/>
      <w:sz w:val="18"/>
      <w:szCs w:val="20"/>
    </w:rPr>
  </w:style>
  <w:style w:type="character" w:customStyle="1" w:styleId="CharChar">
    <w:name w:val="【正文】 Char Char"/>
    <w:link w:val="a"/>
    <w:uiPriority w:val="99"/>
    <w:locked/>
    <w:rsid w:val="00614ED6"/>
    <w:rPr>
      <w:sz w:val="24"/>
    </w:rPr>
  </w:style>
  <w:style w:type="paragraph" w:customStyle="1" w:styleId="a">
    <w:name w:val="【正文】"/>
    <w:basedOn w:val="Normal"/>
    <w:link w:val="CharChar"/>
    <w:uiPriority w:val="99"/>
    <w:rsid w:val="00614ED6"/>
    <w:pPr>
      <w:autoSpaceDE w:val="0"/>
      <w:autoSpaceDN w:val="0"/>
      <w:adjustRightInd w:val="0"/>
      <w:snapToGrid w:val="0"/>
      <w:spacing w:line="360" w:lineRule="auto"/>
      <w:ind w:firstLineChars="200" w:firstLine="200"/>
    </w:pPr>
    <w:rPr>
      <w:kern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112</TotalTime>
  <Pages>18</Pages>
  <Words>1995</Words>
  <Characters>11376</Characters>
  <Application>Microsoft Office Outlook</Application>
  <DocSecurity>0</DocSecurity>
  <Lines>0</Lines>
  <Paragraphs>0</Paragraphs>
  <ScaleCrop>false</ScaleCrop>
  <Company>wimxt.com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2012dnd.com</cp:lastModifiedBy>
  <cp:revision>22</cp:revision>
  <cp:lastPrinted>2020-03-30T03:19:00Z</cp:lastPrinted>
  <dcterms:created xsi:type="dcterms:W3CDTF">2020-04-01T12:21:00Z</dcterms:created>
  <dcterms:modified xsi:type="dcterms:W3CDTF">2020-10-26T07:36:00Z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