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rPr>
      </w:pPr>
      <w:bookmarkStart w:id="0" w:name="_Toc59279977"/>
    </w:p>
    <w:p>
      <w:pPr>
        <w:pStyle w:val="2"/>
        <w:ind w:firstLine="643"/>
      </w:pPr>
    </w:p>
    <w:p>
      <w:pPr>
        <w:spacing w:line="240" w:lineRule="auto"/>
        <w:ind w:firstLine="0" w:firstLineChars="0"/>
        <w:jc w:val="center"/>
        <w:rPr>
          <w:rFonts w:ascii="Times New Roman" w:hAnsi="Times New Roman" w:eastAsia="FZXiaoBiaoSong-B05S"/>
          <w:b/>
          <w:sz w:val="44"/>
          <w:szCs w:val="44"/>
        </w:rPr>
      </w:pPr>
      <w:r>
        <w:rPr>
          <w:rFonts w:ascii="Times New Roman" w:hAnsi="Times New Roman" w:eastAsia="FZXiaoBiaoSong-B05S"/>
          <w:b/>
          <w:sz w:val="44"/>
          <w:szCs w:val="44"/>
        </w:rPr>
        <w:t>峨边彝族自治县国民经济和社会发展</w:t>
      </w:r>
    </w:p>
    <w:p>
      <w:pPr>
        <w:spacing w:line="240" w:lineRule="auto"/>
        <w:ind w:firstLine="0" w:firstLineChars="0"/>
        <w:jc w:val="center"/>
        <w:rPr>
          <w:rFonts w:ascii="Times New Roman" w:hAnsi="Times New Roman" w:eastAsia="KaiTi_GB2312"/>
          <w:sz w:val="30"/>
          <w:szCs w:val="30"/>
        </w:rPr>
      </w:pPr>
      <w:r>
        <w:rPr>
          <w:rFonts w:ascii="Times New Roman" w:hAnsi="Times New Roman" w:eastAsia="FZXiaoBiaoSong-B05S"/>
          <w:b/>
          <w:sz w:val="44"/>
          <w:szCs w:val="44"/>
        </w:rPr>
        <w:t>第十四个五年规划</w:t>
      </w:r>
      <w:r>
        <w:rPr>
          <w:rFonts w:hint="eastAsia" w:ascii="Times New Roman" w:hAnsi="Times New Roman" w:eastAsia="FZXiaoBiaoSong-B05S"/>
          <w:b/>
          <w:sz w:val="44"/>
          <w:szCs w:val="44"/>
        </w:rPr>
        <w:t>和</w:t>
      </w:r>
      <w:r>
        <w:rPr>
          <w:rFonts w:hint="eastAsia" w:ascii="FZXiaoBiaoSong-B05S" w:hAnsi="FZXiaoBiaoSong-B05S" w:eastAsia="FZXiaoBiaoSong-B05S" w:cs="FZXiaoBiaoSong-B05S"/>
          <w:b/>
          <w:bCs/>
          <w:sz w:val="44"/>
          <w:szCs w:val="44"/>
        </w:rPr>
        <w:t>二</w:t>
      </w:r>
      <w:r>
        <w:rPr>
          <w:rFonts w:ascii="MS Mincho" w:hAnsi="MS Mincho" w:eastAsia="MS Mincho" w:cs="MS Mincho"/>
          <w:b/>
          <w:bCs/>
          <w:sz w:val="44"/>
          <w:szCs w:val="44"/>
        </w:rPr>
        <w:t>〇</w:t>
      </w:r>
      <w:r>
        <w:rPr>
          <w:rFonts w:hint="eastAsia" w:ascii="FZXiaoBiaoSong-B05S" w:hAnsi="FZXiaoBiaoSong-B05S" w:eastAsia="FZXiaoBiaoSong-B05S" w:cs="FZXiaoBiaoSong-B05S"/>
          <w:b/>
          <w:bCs/>
          <w:sz w:val="44"/>
          <w:szCs w:val="44"/>
        </w:rPr>
        <w:t>三五年</w:t>
      </w:r>
      <w:r>
        <w:rPr>
          <w:rFonts w:hint="eastAsia" w:ascii="Times New Roman" w:hAnsi="Times New Roman" w:eastAsia="FZXiaoBiaoSong-B05S"/>
          <w:b/>
          <w:sz w:val="44"/>
          <w:szCs w:val="44"/>
        </w:rPr>
        <w:t>远景目标</w:t>
      </w:r>
      <w:r>
        <w:rPr>
          <w:rFonts w:ascii="Times New Roman" w:hAnsi="Times New Roman" w:eastAsia="FZXiaoBiaoSong-B05S"/>
          <w:b/>
          <w:sz w:val="44"/>
          <w:szCs w:val="44"/>
        </w:rPr>
        <w:t>纲要</w:t>
      </w:r>
    </w:p>
    <w:p>
      <w:pPr>
        <w:ind w:firstLine="0" w:firstLineChars="0"/>
        <w:jc w:val="center"/>
        <w:rPr>
          <w:rFonts w:hint="eastAsia" w:ascii="KaiTi_GB2312" w:hAnsi="KaiTi_GB2312" w:eastAsia="KaiTi_GB2312" w:cs="KaiTi_GB2312"/>
          <w:color w:val="auto"/>
          <w:spacing w:val="-28"/>
        </w:rPr>
      </w:pPr>
      <w:r>
        <w:rPr>
          <w:rFonts w:hint="eastAsia" w:ascii="KaiTi_GB2312" w:hAnsi="KaiTi_GB2312" w:eastAsia="KaiTi_GB2312" w:cs="KaiTi_GB2312"/>
          <w:i w:val="0"/>
          <w:iCs w:val="0"/>
          <w:caps w:val="0"/>
          <w:color w:val="auto"/>
          <w:spacing w:val="-28"/>
          <w:sz w:val="32"/>
          <w:szCs w:val="32"/>
          <w:shd w:val="clear" w:fill="FFFFFF"/>
        </w:rPr>
        <w:t>（2021年1月</w:t>
      </w:r>
      <w:r>
        <w:rPr>
          <w:rFonts w:hint="eastAsia" w:ascii="KaiTi_GB2312" w:hAnsi="KaiTi_GB2312" w:eastAsia="KaiTi_GB2312" w:cs="KaiTi_GB2312"/>
          <w:i w:val="0"/>
          <w:iCs w:val="0"/>
          <w:caps w:val="0"/>
          <w:color w:val="auto"/>
          <w:spacing w:val="-28"/>
          <w:sz w:val="32"/>
          <w:szCs w:val="32"/>
          <w:shd w:val="clear" w:fill="FFFFFF"/>
          <w:lang w:val="en-US" w:eastAsia="zh-CN"/>
        </w:rPr>
        <w:t>27</w:t>
      </w:r>
      <w:r>
        <w:rPr>
          <w:rFonts w:hint="eastAsia" w:ascii="KaiTi_GB2312" w:hAnsi="KaiTi_GB2312" w:eastAsia="KaiTi_GB2312" w:cs="KaiTi_GB2312"/>
          <w:i w:val="0"/>
          <w:iCs w:val="0"/>
          <w:caps w:val="0"/>
          <w:color w:val="auto"/>
          <w:spacing w:val="-28"/>
          <w:sz w:val="32"/>
          <w:szCs w:val="32"/>
          <w:shd w:val="clear" w:fill="FFFFFF"/>
        </w:rPr>
        <w:t>日</w:t>
      </w:r>
      <w:r>
        <w:rPr>
          <w:rFonts w:hint="eastAsia" w:ascii="KaiTi_GB2312" w:hAnsi="KaiTi_GB2312" w:eastAsia="KaiTi_GB2312" w:cs="KaiTi_GB2312"/>
          <w:i w:val="0"/>
          <w:iCs w:val="0"/>
          <w:caps w:val="0"/>
          <w:color w:val="auto"/>
          <w:spacing w:val="-28"/>
          <w:sz w:val="32"/>
          <w:szCs w:val="32"/>
          <w:shd w:val="clear" w:fill="FFFFFF"/>
          <w:lang w:eastAsia="zh-CN"/>
        </w:rPr>
        <w:t>峨边彝族自治县</w:t>
      </w:r>
      <w:r>
        <w:rPr>
          <w:rFonts w:hint="eastAsia" w:ascii="KaiTi_GB2312" w:hAnsi="KaiTi_GB2312" w:eastAsia="KaiTi_GB2312" w:cs="KaiTi_GB2312"/>
          <w:i w:val="0"/>
          <w:iCs w:val="0"/>
          <w:caps w:val="0"/>
          <w:color w:val="auto"/>
          <w:spacing w:val="-28"/>
          <w:sz w:val="32"/>
          <w:szCs w:val="32"/>
          <w:shd w:val="clear" w:fill="FFFFFF"/>
        </w:rPr>
        <w:t>第</w:t>
      </w:r>
      <w:r>
        <w:rPr>
          <w:rFonts w:hint="eastAsia" w:ascii="KaiTi_GB2312" w:hAnsi="KaiTi_GB2312" w:eastAsia="KaiTi_GB2312" w:cs="KaiTi_GB2312"/>
          <w:i w:val="0"/>
          <w:iCs w:val="0"/>
          <w:caps w:val="0"/>
          <w:color w:val="auto"/>
          <w:spacing w:val="-28"/>
          <w:sz w:val="32"/>
          <w:szCs w:val="32"/>
          <w:shd w:val="clear" w:fill="FFFFFF"/>
          <w:lang w:eastAsia="zh-CN"/>
        </w:rPr>
        <w:t>九</w:t>
      </w:r>
      <w:r>
        <w:rPr>
          <w:rFonts w:hint="eastAsia" w:ascii="KaiTi_GB2312" w:hAnsi="KaiTi_GB2312" w:eastAsia="KaiTi_GB2312" w:cs="KaiTi_GB2312"/>
          <w:i w:val="0"/>
          <w:iCs w:val="0"/>
          <w:caps w:val="0"/>
          <w:color w:val="auto"/>
          <w:spacing w:val="-28"/>
          <w:sz w:val="32"/>
          <w:szCs w:val="32"/>
          <w:shd w:val="clear" w:fill="FFFFFF"/>
        </w:rPr>
        <w:t>届人民代表大会第六次会议批准）</w:t>
      </w:r>
    </w:p>
    <w:p>
      <w:pPr>
        <w:rPr>
          <w:rFonts w:ascii="Times New Roman" w:hAnsi="Times New Roman"/>
        </w:rPr>
      </w:pPr>
    </w:p>
    <w:p>
      <w:pPr>
        <w:ind w:firstLine="420" w:firstLineChars="0"/>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spacing w:line="240" w:lineRule="auto"/>
        <w:ind w:firstLine="0" w:firstLineChars="0"/>
        <w:jc w:val="center"/>
        <w:rPr>
          <w:rFonts w:ascii="Times New Roman" w:hAnsi="Times New Roman" w:eastAsia="FZXiaoBiaoSong-B05S"/>
          <w:b/>
          <w:sz w:val="28"/>
          <w:szCs w:val="44"/>
        </w:rPr>
      </w:pPr>
      <w:r>
        <w:rPr>
          <w:rFonts w:ascii="Times New Roman" w:hAnsi="Times New Roman" w:eastAsia="FZXiaoBiaoSong-B05S"/>
          <w:b/>
          <w:sz w:val="28"/>
          <w:szCs w:val="44"/>
        </w:rPr>
        <w:t>峨边彝族自治县</w:t>
      </w:r>
      <w:r>
        <w:rPr>
          <w:rFonts w:hint="eastAsia" w:ascii="Times New Roman" w:hAnsi="Times New Roman" w:eastAsia="FZXiaoBiaoSong-B05S"/>
          <w:b/>
          <w:sz w:val="28"/>
          <w:szCs w:val="44"/>
        </w:rPr>
        <w:t>人民政府</w:t>
      </w:r>
    </w:p>
    <w:p>
      <w:pPr>
        <w:spacing w:line="240" w:lineRule="auto"/>
        <w:ind w:firstLine="0" w:firstLineChars="0"/>
        <w:jc w:val="center"/>
        <w:rPr>
          <w:rFonts w:ascii="Times New Roman" w:hAnsi="Times New Roman" w:eastAsia="FZXiaoBiaoSong-B05S"/>
        </w:rPr>
        <w:sectPr>
          <w:headerReference r:id="rId7" w:type="first"/>
          <w:footerReference r:id="rId10" w:type="first"/>
          <w:headerReference r:id="rId5" w:type="default"/>
          <w:footerReference r:id="rId8" w:type="default"/>
          <w:headerReference r:id="rId6" w:type="even"/>
          <w:footerReference r:id="rId9" w:type="even"/>
          <w:pgSz w:w="11900" w:h="16840"/>
          <w:pgMar w:top="2098" w:right="1474" w:bottom="1984" w:left="1587" w:header="851" w:footer="992" w:gutter="0"/>
          <w:pgNumType w:start="1"/>
          <w:cols w:space="0" w:num="1"/>
          <w:docGrid w:type="lines" w:linePitch="439" w:charSpace="0"/>
        </w:sectPr>
      </w:pPr>
      <w:ins w:id="0" w:author="碧云天" w:date="2024-02-28T14:02:32Z">
        <w:r>
          <w:rPr>
            <w:rFonts w:hint="eastAsia" w:ascii="Times New Roman" w:hAnsi="Times New Roman" w:eastAsia="FZXiaoBiaoSong-B05S"/>
            <w:b/>
            <w:sz w:val="28"/>
            <w:szCs w:val="44"/>
            <w:lang w:eastAsia="zh-CN"/>
          </w:rPr>
          <w:t>二〇</w:t>
        </w:r>
      </w:ins>
      <w:del w:id="1" w:author="碧云天" w:date="2024-02-28T14:02:32Z">
        <w:r>
          <w:rPr>
            <w:rFonts w:ascii="Times New Roman" w:hAnsi="Times New Roman" w:eastAsia="FZXiaoBiaoSong-B05S"/>
            <w:b/>
            <w:sz w:val="28"/>
            <w:szCs w:val="44"/>
          </w:rPr>
          <w:delText>二0</w:delText>
        </w:r>
      </w:del>
      <w:r>
        <w:rPr>
          <w:rFonts w:ascii="Times New Roman" w:hAnsi="Times New Roman" w:eastAsia="FZXiaoBiaoSong-B05S"/>
          <w:b/>
          <w:sz w:val="28"/>
          <w:szCs w:val="44"/>
        </w:rPr>
        <w:t>二</w:t>
      </w:r>
      <w:r>
        <w:rPr>
          <w:rFonts w:hint="eastAsia" w:ascii="Times New Roman" w:hAnsi="Times New Roman" w:eastAsia="FZXiaoBiaoSong-B05S"/>
          <w:b/>
          <w:sz w:val="28"/>
          <w:szCs w:val="44"/>
        </w:rPr>
        <w:t>一</w:t>
      </w:r>
      <w:r>
        <w:rPr>
          <w:rFonts w:ascii="Times New Roman" w:hAnsi="Times New Roman" w:eastAsia="FZXiaoBiaoSong-B05S"/>
          <w:b/>
          <w:sz w:val="28"/>
          <w:szCs w:val="44"/>
        </w:rPr>
        <w:t>年</w:t>
      </w:r>
      <w:r>
        <w:rPr>
          <w:rFonts w:hint="eastAsia" w:ascii="Times New Roman" w:hAnsi="Times New Roman" w:eastAsia="FZXiaoBiaoSong-B05S"/>
          <w:b/>
          <w:sz w:val="28"/>
          <w:szCs w:val="44"/>
        </w:rPr>
        <w:t>八月</w:t>
      </w:r>
    </w:p>
    <w:p>
      <w:pPr>
        <w:spacing w:line="240" w:lineRule="auto"/>
        <w:ind w:firstLine="0" w:firstLineChars="0"/>
        <w:rPr>
          <w:rFonts w:ascii="方正大标宋_GBK" w:hAnsi="方正大标宋_GBK" w:eastAsia="方正大标宋_GBK" w:cs="方正大标宋_GBK"/>
          <w:b/>
          <w:szCs w:val="30"/>
        </w:rPr>
      </w:pPr>
    </w:p>
    <w:p>
      <w:pPr>
        <w:spacing w:line="240" w:lineRule="auto"/>
        <w:ind w:firstLine="0" w:firstLineChars="0"/>
        <w:jc w:val="center"/>
        <w:rPr>
          <w:rFonts w:ascii="方正大标宋_GBK" w:hAnsi="方正大标宋_GBK" w:eastAsia="方正大标宋_GBK" w:cs="方正大标宋_GBK"/>
          <w:b/>
          <w:sz w:val="44"/>
          <w:szCs w:val="44"/>
        </w:rPr>
      </w:pPr>
      <w:r>
        <w:rPr>
          <w:rFonts w:hint="eastAsia" w:ascii="方正大标宋_GBK" w:hAnsi="方正大标宋_GBK" w:eastAsia="方正大标宋_GBK" w:cs="方正大标宋_GBK"/>
          <w:b/>
          <w:sz w:val="44"/>
          <w:szCs w:val="44"/>
        </w:rPr>
        <w:t>序     言</w:t>
      </w:r>
    </w:p>
    <w:p>
      <w:pPr>
        <w:rPr>
          <w:rFonts w:ascii="Times New Roman" w:hAnsi="Times New Roman"/>
        </w:rPr>
      </w:pPr>
    </w:p>
    <w:p>
      <w:pPr>
        <w:rPr>
          <w:rFonts w:ascii="Times New Roman" w:hAnsi="Times New Roman"/>
        </w:rPr>
        <w:sectPr>
          <w:headerReference r:id="rId13" w:type="first"/>
          <w:footerReference r:id="rId16" w:type="first"/>
          <w:headerReference r:id="rId11" w:type="default"/>
          <w:footerReference r:id="rId14" w:type="default"/>
          <w:headerReference r:id="rId12" w:type="even"/>
          <w:footerReference r:id="rId15" w:type="even"/>
          <w:pgSz w:w="11900" w:h="16840"/>
          <w:pgMar w:top="1440" w:right="1800" w:bottom="1440" w:left="1800" w:header="851" w:footer="992" w:gutter="0"/>
          <w:pgNumType w:start="1"/>
          <w:cols w:space="425" w:num="1"/>
          <w:docGrid w:type="lines" w:linePitch="312" w:charSpace="0"/>
        </w:sectPr>
      </w:pPr>
      <w:r>
        <w:rPr>
          <w:rFonts w:ascii="Times New Roman" w:hAnsi="Times New Roman"/>
        </w:rPr>
        <w:t>峨边彝族自治县国民经济和社会发展第十四个五年规划</w:t>
      </w:r>
      <w:r>
        <w:rPr>
          <w:rFonts w:hint="eastAsia" w:ascii="Times New Roman" w:hAnsi="Times New Roman"/>
        </w:rPr>
        <w:t>和二〇三五年远景目标</w:t>
      </w:r>
      <w:r>
        <w:rPr>
          <w:rFonts w:ascii="Times New Roman" w:hAnsi="Times New Roman"/>
        </w:rPr>
        <w:t>纲要</w:t>
      </w:r>
      <w:r>
        <w:rPr>
          <w:rFonts w:hint="eastAsia" w:ascii="Times New Roman" w:hAnsi="Times New Roman"/>
        </w:rPr>
        <w:t>（以下简称《纲要》），贯彻落实</w:t>
      </w:r>
      <w:r>
        <w:rPr>
          <w:rFonts w:ascii="Times New Roman" w:hAnsi="Times New Roman"/>
        </w:rPr>
        <w:t>党的十九届五中全会、省委十一届八次全会</w:t>
      </w:r>
      <w:r>
        <w:rPr>
          <w:rFonts w:hint="eastAsia" w:ascii="Times New Roman" w:hAnsi="Times New Roman"/>
        </w:rPr>
        <w:t>和</w:t>
      </w:r>
      <w:r>
        <w:rPr>
          <w:rFonts w:ascii="Times New Roman" w:hAnsi="Times New Roman"/>
        </w:rPr>
        <w:t>市委七届十一次全会精神</w:t>
      </w:r>
      <w:r>
        <w:rPr>
          <w:rFonts w:hint="eastAsia" w:ascii="Times New Roman" w:hAnsi="Times New Roman"/>
        </w:rPr>
        <w:t>，根据</w:t>
      </w:r>
      <w:r>
        <w:rPr>
          <w:rFonts w:ascii="Times New Roman" w:hAnsi="Times New Roman"/>
        </w:rPr>
        <w:t>《中共峨边彝族自治县委关于制定国民经济和社会发展第十四个五年规划</w:t>
      </w:r>
      <w:r>
        <w:rPr>
          <w:rFonts w:hint="eastAsia" w:ascii="Times New Roman" w:hAnsi="Times New Roman"/>
        </w:rPr>
        <w:t>和二〇三五年远景目标</w:t>
      </w:r>
      <w:r>
        <w:rPr>
          <w:rFonts w:ascii="Times New Roman" w:hAnsi="Times New Roman"/>
        </w:rPr>
        <w:t>的建议》编制</w:t>
      </w:r>
      <w:r>
        <w:rPr>
          <w:rFonts w:hint="eastAsia" w:ascii="Times New Roman" w:hAnsi="Times New Roman"/>
        </w:rPr>
        <w:t>。《纲要》</w:t>
      </w:r>
      <w:r>
        <w:rPr>
          <w:rFonts w:ascii="Times New Roman" w:hAnsi="Times New Roman"/>
        </w:rPr>
        <w:t>明确</w:t>
      </w:r>
      <w:r>
        <w:rPr>
          <w:rFonts w:hint="eastAsia" w:ascii="Times New Roman" w:hAnsi="Times New Roman"/>
        </w:rPr>
        <w:t>了“十四五”时期</w:t>
      </w:r>
      <w:r>
        <w:rPr>
          <w:rFonts w:ascii="Times New Roman" w:hAnsi="Times New Roman"/>
        </w:rPr>
        <w:t>峨边经济社会发展的总体要求、奋斗目标和主要任务，是政府履行职责的重要依据，是市场主体决策的重要参考，是全县人民共同奋斗、实现“致力绿色崛起、建设美丽峨边”的行动指南和宏伟蓝图。</w:t>
      </w:r>
    </w:p>
    <w:p>
      <w:pPr>
        <w:pStyle w:val="41"/>
        <w:spacing w:line="700" w:lineRule="exact"/>
        <w:jc w:val="center"/>
        <w:rPr>
          <w:rStyle w:val="43"/>
          <w:rFonts w:ascii="FZXiaoBiaoSong-B05S" w:hAnsi="FZXiaoBiaoSong-B05S" w:eastAsia="FZXiaoBiaoSong-B05S" w:cs="FZXiaoBiaoSong-B05S"/>
          <w:b w:val="0"/>
          <w:bCs w:val="0"/>
          <w:color w:val="auto"/>
          <w:sz w:val="44"/>
          <w:szCs w:val="44"/>
        </w:rPr>
      </w:pPr>
      <w:r>
        <w:rPr>
          <w:rFonts w:hint="eastAsia" w:ascii="FZXiaoBiaoSong-B05S" w:hAnsi="FZXiaoBiaoSong-B05S" w:eastAsia="FZXiaoBiaoSong-B05S" w:cs="FZXiaoBiaoSong-B05S"/>
          <w:b w:val="0"/>
          <w:bCs w:val="0"/>
          <w:color w:val="auto"/>
          <w:sz w:val="44"/>
          <w:szCs w:val="44"/>
          <w:lang w:val="zh-CN"/>
        </w:rPr>
        <w:t xml:space="preserve">目 </w:t>
      </w:r>
      <w:r>
        <w:rPr>
          <w:rFonts w:hint="eastAsia" w:ascii="FZXiaoBiaoSong-B05S" w:hAnsi="FZXiaoBiaoSong-B05S" w:eastAsia="FZXiaoBiaoSong-B05S" w:cs="FZXiaoBiaoSong-B05S"/>
          <w:b w:val="0"/>
          <w:bCs w:val="0"/>
          <w:color w:val="auto"/>
          <w:sz w:val="44"/>
          <w:szCs w:val="44"/>
        </w:rPr>
        <w:t xml:space="preserve">   </w:t>
      </w:r>
      <w:r>
        <w:rPr>
          <w:rFonts w:hint="eastAsia" w:ascii="FZXiaoBiaoSong-B05S" w:hAnsi="FZXiaoBiaoSong-B05S" w:eastAsia="FZXiaoBiaoSong-B05S" w:cs="FZXiaoBiaoSong-B05S"/>
          <w:b w:val="0"/>
          <w:bCs w:val="0"/>
          <w:color w:val="auto"/>
          <w:sz w:val="44"/>
          <w:szCs w:val="44"/>
          <w:lang w:val="zh-CN"/>
        </w:rPr>
        <w:t>录</w:t>
      </w:r>
    </w:p>
    <w:p>
      <w:pPr>
        <w:pStyle w:val="15"/>
        <w:spacing w:before="0" w:line="560" w:lineRule="exact"/>
        <w:rPr>
          <w:rFonts w:ascii="FangSong_GB2312" w:hAnsi="FangSong_GB2312" w:eastAsia="FangSong_GB2312" w:cs="FangSong_GB2312"/>
          <w:b w:val="0"/>
          <w:bCs w:val="0"/>
          <w:caps w:val="0"/>
          <w:sz w:val="32"/>
          <w:szCs w:val="32"/>
        </w:rPr>
      </w:pPr>
    </w:p>
    <w:p>
      <w:pPr>
        <w:pStyle w:val="15"/>
        <w:rPr>
          <w:rFonts w:hAnsiTheme="minorHAnsi" w:eastAsiaTheme="minorEastAsia" w:cstheme="minorBidi"/>
          <w:b w:val="0"/>
          <w:bCs w:val="0"/>
          <w:caps w:val="0"/>
          <w:kern w:val="2"/>
          <w:sz w:val="21"/>
        </w:rPr>
      </w:pPr>
      <w:r>
        <w:rPr>
          <w:rFonts w:hint="eastAsia" w:ascii="FangSong_GB2312" w:hAnsi="FangSong_GB2312" w:eastAsia="FangSong_GB2312" w:cs="FangSong_GB2312"/>
          <w:b w:val="0"/>
          <w:bCs w:val="0"/>
          <w:caps w:val="0"/>
          <w:sz w:val="32"/>
          <w:szCs w:val="32"/>
        </w:rPr>
        <w:fldChar w:fldCharType="begin"/>
      </w:r>
      <w:r>
        <w:rPr>
          <w:rFonts w:hint="eastAsia" w:ascii="FangSong_GB2312" w:hAnsi="FangSong_GB2312" w:eastAsia="FangSong_GB2312" w:cs="FangSong_GB2312"/>
          <w:b w:val="0"/>
          <w:bCs w:val="0"/>
          <w:caps w:val="0"/>
          <w:sz w:val="32"/>
          <w:szCs w:val="32"/>
        </w:rPr>
        <w:instrText xml:space="preserve"> TOC \o "1-3" \h \z \u </w:instrText>
      </w:r>
      <w:r>
        <w:rPr>
          <w:rFonts w:hint="eastAsia" w:ascii="FangSong_GB2312" w:hAnsi="FangSong_GB2312" w:eastAsia="FangSong_GB2312" w:cs="FangSong_GB2312"/>
          <w:b w:val="0"/>
          <w:bCs w:val="0"/>
          <w:caps w:val="0"/>
          <w:sz w:val="32"/>
          <w:szCs w:val="32"/>
        </w:rPr>
        <w:fldChar w:fldCharType="separate"/>
      </w:r>
      <w:r>
        <w:fldChar w:fldCharType="begin"/>
      </w:r>
      <w:r>
        <w:instrText xml:space="preserve"> HYPERLINK \l "_Toc67896233" </w:instrText>
      </w:r>
      <w:r>
        <w:fldChar w:fldCharType="separate"/>
      </w:r>
      <w:r>
        <w:rPr>
          <w:rStyle w:val="27"/>
          <w:rFonts w:ascii="SimHei" w:hAnsi="SimHei" w:eastAsia="SimHei" w:cs="SimHei"/>
        </w:rPr>
        <w:t>第一篇  深刻把握我县进入新发展阶段的形势任务</w:t>
      </w:r>
      <w:r>
        <w:tab/>
      </w:r>
      <w:r>
        <w:fldChar w:fldCharType="begin"/>
      </w:r>
      <w:r>
        <w:instrText xml:space="preserve"> PAGEREF _Toc67896233 \h </w:instrText>
      </w:r>
      <w:r>
        <w:fldChar w:fldCharType="separate"/>
      </w:r>
      <w:r>
        <w:t>1</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"_Toc67896234" </w:instrText>
      </w:r>
      <w:r>
        <w:fldChar w:fldCharType="separate"/>
      </w:r>
      <w:r>
        <w:rPr>
          <w:rStyle w:val="27"/>
        </w:rPr>
        <w:t>第一章 “十三五”时期峨边发展的主要成就</w:t>
      </w:r>
      <w:r>
        <w:tab/>
      </w:r>
      <w:r>
        <w:fldChar w:fldCharType="begin"/>
      </w:r>
      <w:r>
        <w:instrText xml:space="preserve"> PAGEREF _Toc67896234 \h </w:instrText>
      </w:r>
      <w:r>
        <w:fldChar w:fldCharType="separate"/>
      </w:r>
      <w:r>
        <w:t>1</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"_Toc67896235" </w:instrText>
      </w:r>
      <w:r>
        <w:fldChar w:fldCharType="separate"/>
      </w:r>
      <w:r>
        <w:rPr>
          <w:rStyle w:val="27"/>
        </w:rPr>
        <w:t>第二章 “十四五”时期峨边发展面临的形势</w:t>
      </w:r>
      <w:r>
        <w:tab/>
      </w:r>
      <w:r>
        <w:fldChar w:fldCharType="begin"/>
      </w:r>
      <w:r>
        <w:instrText xml:space="preserve"> PAGEREF _Toc67896235 \h </w:instrText>
      </w:r>
      <w:r>
        <w:fldChar w:fldCharType="separate"/>
      </w:r>
      <w:r>
        <w:t>5</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"_Toc67896236" </w:instrText>
      </w:r>
      <w:r>
        <w:fldChar w:fldCharType="separate"/>
      </w:r>
      <w:r>
        <w:rPr>
          <w:rStyle w:val="27"/>
          <w:spacing w:val="-11"/>
        </w:rPr>
        <w:t>第三章 “十四五”时期峨边经济社会发展的指导思想</w:t>
      </w:r>
      <w:r>
        <w:tab/>
      </w:r>
      <w:r>
        <w:fldChar w:fldCharType="begin"/>
      </w:r>
      <w:r>
        <w:instrText xml:space="preserve"> PAGEREF _Toc67896236 \h </w:instrText>
      </w:r>
      <w:r>
        <w:fldChar w:fldCharType="separate"/>
      </w:r>
      <w:r>
        <w:t>6</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"_Toc67896237" </w:instrText>
      </w:r>
      <w:r>
        <w:fldChar w:fldCharType="separate"/>
      </w:r>
      <w:r>
        <w:rPr>
          <w:rStyle w:val="27"/>
          <w:spacing w:val="-11"/>
        </w:rPr>
        <w:t>第四章 “十四五”时期峨边经济社会发展的主要原则</w:t>
      </w:r>
      <w:r>
        <w:tab/>
      </w:r>
      <w:r>
        <w:fldChar w:fldCharType="begin"/>
      </w:r>
      <w:r>
        <w:instrText xml:space="preserve"> PAGEREF _Toc67896237 \h </w:instrText>
      </w:r>
      <w:r>
        <w:fldChar w:fldCharType="separate"/>
      </w:r>
      <w:r>
        <w:t>7</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"_Toc67896238" </w:instrText>
      </w:r>
      <w:r>
        <w:fldChar w:fldCharType="separate"/>
      </w:r>
      <w:r>
        <w:rPr>
          <w:rStyle w:val="27"/>
          <w:rFonts w:ascii="SimHei" w:hAnsi="SimHei" w:cs="SimHei"/>
        </w:rPr>
        <w:t>第五章 “十四五”时期峨边经济社会发展的主要目标和二〇三五年远景目标</w:t>
      </w:r>
      <w:r>
        <w:tab/>
      </w:r>
      <w:r>
        <w:fldChar w:fldCharType="begin"/>
      </w:r>
      <w:r>
        <w:instrText xml:space="preserve"> PAGEREF _Toc67896238 \h </w:instrText>
      </w:r>
      <w:r>
        <w:fldChar w:fldCharType="separate"/>
      </w:r>
      <w:r>
        <w:t>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"_Toc67896239" </w:instrText>
      </w:r>
      <w:r>
        <w:fldChar w:fldCharType="separate"/>
      </w:r>
      <w:r>
        <w:rPr>
          <w:rStyle w:val="27"/>
          <w:rFonts w:ascii="KaiTi_GB2312" w:hAnsi="KaiTi_GB2312" w:eastAsia="KaiTi_GB2312" w:cs="KaiTi_GB2312"/>
        </w:rPr>
        <w:t>第一节 “十四五”时期战略定位</w:t>
      </w:r>
      <w:r>
        <w:tab/>
      </w:r>
      <w:r>
        <w:fldChar w:fldCharType="begin"/>
      </w:r>
      <w:r>
        <w:instrText xml:space="preserve"> PAGEREF _Toc67896239 \h </w:instrText>
      </w:r>
      <w:r>
        <w:fldChar w:fldCharType="separate"/>
      </w:r>
      <w:r>
        <w:t>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"_Toc67896240" </w:instrText>
      </w:r>
      <w:r>
        <w:fldChar w:fldCharType="separate"/>
      </w:r>
      <w:r>
        <w:rPr>
          <w:rStyle w:val="27"/>
          <w:rFonts w:ascii="KaiTi_GB2312" w:hAnsi="KaiTi_GB2312" w:eastAsia="KaiTi_GB2312" w:cs="KaiTi_GB2312"/>
        </w:rPr>
        <w:t>第二节 “十四五”时期经济社会发展主要目标</w:t>
      </w:r>
      <w:r>
        <w:tab/>
      </w:r>
      <w:r>
        <w:fldChar w:fldCharType="begin"/>
      </w:r>
      <w:r>
        <w:instrText xml:space="preserve"> PAGEREF _Toc67896240 \h </w:instrText>
      </w:r>
      <w:r>
        <w:fldChar w:fldCharType="separate"/>
      </w:r>
      <w:r>
        <w:t>10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"_Toc67896241" </w:instrText>
      </w:r>
      <w:r>
        <w:fldChar w:fldCharType="separate"/>
      </w:r>
      <w:r>
        <w:rPr>
          <w:rStyle w:val="27"/>
          <w:rFonts w:ascii="KaiTi_GB2312" w:hAnsi="KaiTi_GB2312" w:eastAsia="KaiTi_GB2312" w:cs="KaiTi_GB2312"/>
        </w:rPr>
        <w:t>第三节 二〇三五年远景目标</w:t>
      </w:r>
      <w:r>
        <w:tab/>
      </w:r>
      <w:r>
        <w:fldChar w:fldCharType="begin"/>
      </w:r>
      <w:r>
        <w:instrText xml:space="preserve"> PAGEREF _Toc67896241 \h </w:instrText>
      </w:r>
      <w:r>
        <w:fldChar w:fldCharType="separate"/>
      </w:r>
      <w:r>
        <w:t>13</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"_Toc67896242" </w:instrText>
      </w:r>
      <w:r>
        <w:fldChar w:fldCharType="separate"/>
      </w:r>
      <w:r>
        <w:rPr>
          <w:rStyle w:val="27"/>
        </w:rPr>
        <w:t>第六章 “十四五”时期峨边发展的重大任务</w:t>
      </w:r>
      <w:r>
        <w:tab/>
      </w:r>
      <w:r>
        <w:fldChar w:fldCharType="begin"/>
      </w:r>
      <w:r>
        <w:instrText xml:space="preserve"> PAGEREF _Toc67896242 \h </w:instrText>
      </w:r>
      <w:r>
        <w:fldChar w:fldCharType="separate"/>
      </w:r>
      <w:r>
        <w:t>13</w:t>
      </w:r>
      <w:r>
        <w:fldChar w:fldCharType="end"/>
      </w:r>
      <w:r>
        <w:fldChar w:fldCharType="end"/>
      </w:r>
    </w:p>
    <w:p>
      <w:pPr>
        <w:pStyle w:val="15"/>
        <w:rPr>
          <w:rFonts w:hAnsiTheme="minorHAnsi" w:eastAsiaTheme="minorEastAsia" w:cstheme="minorBidi"/>
          <w:b w:val="0"/>
          <w:bCs w:val="0"/>
          <w:caps w:val="0"/>
          <w:kern w:val="2"/>
          <w:sz w:val="21"/>
        </w:rPr>
      </w:pPr>
      <w:r>
        <w:fldChar w:fldCharType="begin"/>
      </w:r>
      <w:r>
        <w:instrText xml:space="preserve"> HYPERLINK \l "_Toc67896243" </w:instrText>
      </w:r>
      <w:r>
        <w:fldChar w:fldCharType="separate"/>
      </w:r>
      <w:r>
        <w:rPr>
          <w:rStyle w:val="27"/>
          <w:rFonts w:ascii="Times New Roman" w:eastAsia="FZXiaoBiaoSong-B05S"/>
        </w:rPr>
        <w:t>第二篇 坚定致力绿色崛起建设美丽峨边主题，始终彰显新发展底色</w:t>
      </w:r>
      <w:r>
        <w:tab/>
      </w:r>
      <w:r>
        <w:fldChar w:fldCharType="begin"/>
      </w:r>
      <w:r>
        <w:instrText xml:space="preserve"> PAGEREF _Toc67896243 \h </w:instrText>
      </w:r>
      <w:r>
        <w:fldChar w:fldCharType="separate"/>
      </w:r>
      <w:r>
        <w:t>16</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"_Toc67896244" </w:instrText>
      </w:r>
      <w:r>
        <w:fldChar w:fldCharType="separate"/>
      </w:r>
      <w:r>
        <w:rPr>
          <w:rStyle w:val="27"/>
        </w:rPr>
        <w:t>第七章 加强生态环境保护修复</w:t>
      </w:r>
      <w:r>
        <w:tab/>
      </w:r>
      <w:r>
        <w:fldChar w:fldCharType="begin"/>
      </w:r>
      <w:r>
        <w:instrText xml:space="preserve"> PAGEREF _Toc67896244 \h </w:instrText>
      </w:r>
      <w:r>
        <w:fldChar w:fldCharType="separate"/>
      </w:r>
      <w:r>
        <w:t>16</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"_Toc67896245" </w:instrText>
      </w:r>
      <w:r>
        <w:fldChar w:fldCharType="separate"/>
      </w:r>
      <w:r>
        <w:rPr>
          <w:rStyle w:val="27"/>
          <w:rFonts w:ascii="KaiTi_GB2312" w:hAnsi="KaiTi_GB2312" w:eastAsia="KaiTi_GB2312" w:cs="KaiTi_GB2312"/>
        </w:rPr>
        <w:t>第一节 强化重点生态功能区建设</w:t>
      </w:r>
      <w:r>
        <w:tab/>
      </w:r>
      <w:r>
        <w:fldChar w:fldCharType="begin"/>
      </w:r>
      <w:r>
        <w:instrText xml:space="preserve"> PAGEREF _Toc67896245 \h </w:instrText>
      </w:r>
      <w:r>
        <w:fldChar w:fldCharType="separate"/>
      </w:r>
      <w:r>
        <w:t>16</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"_Toc67896246" </w:instrText>
      </w:r>
      <w:r>
        <w:fldChar w:fldCharType="separate"/>
      </w:r>
      <w:r>
        <w:rPr>
          <w:rStyle w:val="27"/>
          <w:rFonts w:ascii="KaiTi_GB2312" w:hAnsi="KaiTi_GB2312" w:eastAsia="KaiTi_GB2312" w:cs="KaiTi_GB2312"/>
        </w:rPr>
        <w:t>第二节 统筹山水林田湖草系统治理</w:t>
      </w:r>
      <w:r>
        <w:tab/>
      </w:r>
      <w:r>
        <w:fldChar w:fldCharType="begin"/>
      </w:r>
      <w:r>
        <w:instrText xml:space="preserve"> PAGEREF _Toc67896246 \h </w:instrText>
      </w:r>
      <w:r>
        <w:fldChar w:fldCharType="separate"/>
      </w:r>
      <w:r>
        <w:t>17</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"_Toc67896247" </w:instrText>
      </w:r>
      <w:r>
        <w:fldChar w:fldCharType="separate"/>
      </w:r>
      <w:r>
        <w:rPr>
          <w:rStyle w:val="27"/>
        </w:rPr>
        <w:t>第八章 持续打好污染防治攻坚战</w:t>
      </w:r>
      <w:r>
        <w:tab/>
      </w:r>
      <w:r>
        <w:fldChar w:fldCharType="begin"/>
      </w:r>
      <w:r>
        <w:instrText xml:space="preserve"> PAGEREF _Toc67896247 \h </w:instrText>
      </w:r>
      <w:r>
        <w:fldChar w:fldCharType="separate"/>
      </w:r>
      <w:r>
        <w:t>18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"_Toc67896248" </w:instrText>
      </w:r>
      <w:r>
        <w:fldChar w:fldCharType="separate"/>
      </w:r>
      <w:r>
        <w:rPr>
          <w:rStyle w:val="27"/>
          <w:rFonts w:ascii="KaiTi_GB2312" w:hAnsi="KaiTi_GB2312" w:eastAsia="KaiTi_GB2312" w:cs="KaiTi_GB2312"/>
        </w:rPr>
        <w:t>第一节 精准防治大气污染</w:t>
      </w:r>
      <w:r>
        <w:tab/>
      </w:r>
      <w:r>
        <w:fldChar w:fldCharType="begin"/>
      </w:r>
      <w:r>
        <w:instrText xml:space="preserve"> PAGEREF _Toc67896248 \h </w:instrText>
      </w:r>
      <w:r>
        <w:fldChar w:fldCharType="separate"/>
      </w:r>
      <w:r>
        <w:t>18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"_Toc67896249" </w:instrText>
      </w:r>
      <w:r>
        <w:fldChar w:fldCharType="separate"/>
      </w:r>
      <w:r>
        <w:rPr>
          <w:rStyle w:val="27"/>
          <w:rFonts w:ascii="KaiTi_GB2312" w:hAnsi="KaiTi_GB2312" w:eastAsia="KaiTi_GB2312" w:cs="KaiTi_GB2312"/>
        </w:rPr>
        <w:t>第二节 精准防治水污染</w:t>
      </w:r>
      <w:r>
        <w:tab/>
      </w:r>
      <w:r>
        <w:fldChar w:fldCharType="begin"/>
      </w:r>
      <w:r>
        <w:instrText xml:space="preserve"> PAGEREF _Toc67896249 \h </w:instrText>
      </w:r>
      <w:r>
        <w:fldChar w:fldCharType="separate"/>
      </w:r>
      <w:r>
        <w:t>19</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"_Toc67896250" </w:instrText>
      </w:r>
      <w:r>
        <w:fldChar w:fldCharType="separate"/>
      </w:r>
      <w:r>
        <w:rPr>
          <w:rStyle w:val="27"/>
          <w:rFonts w:ascii="KaiTi_GB2312" w:hAnsi="KaiTi_GB2312" w:eastAsia="KaiTi_GB2312" w:cs="KaiTi_GB2312"/>
        </w:rPr>
        <w:t>第三节 精准防治土壤污染</w:t>
      </w:r>
      <w:r>
        <w:tab/>
      </w:r>
      <w:r>
        <w:fldChar w:fldCharType="begin"/>
      </w:r>
      <w:r>
        <w:instrText xml:space="preserve"> PAGEREF _Toc67896250 \h </w:instrText>
      </w:r>
      <w:r>
        <w:fldChar w:fldCharType="separate"/>
      </w:r>
      <w:r>
        <w:t>19</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"_Toc67896251" </w:instrText>
      </w:r>
      <w:r>
        <w:fldChar w:fldCharType="separate"/>
      </w:r>
      <w:r>
        <w:rPr>
          <w:rStyle w:val="27"/>
          <w:rFonts w:ascii="KaiTi_GB2312" w:hAnsi="KaiTi_GB2312" w:eastAsia="KaiTi_GB2312" w:cs="KaiTi_GB2312"/>
        </w:rPr>
        <w:t>第四节 加强农业农村污染治理</w:t>
      </w:r>
      <w:r>
        <w:tab/>
      </w:r>
      <w:r>
        <w:fldChar w:fldCharType="begin"/>
      </w:r>
      <w:r>
        <w:instrText xml:space="preserve"> PAGEREF _Toc67896251 \h </w:instrText>
      </w:r>
      <w:r>
        <w:fldChar w:fldCharType="separate"/>
      </w:r>
      <w:r>
        <w:t>20</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"_Toc67896252" </w:instrText>
      </w:r>
      <w:r>
        <w:fldChar w:fldCharType="separate"/>
      </w:r>
      <w:r>
        <w:rPr>
          <w:rStyle w:val="27"/>
        </w:rPr>
        <w:t>第九章 深化生态文明建设</w:t>
      </w:r>
      <w:r>
        <w:tab/>
      </w:r>
      <w:r>
        <w:fldChar w:fldCharType="begin"/>
      </w:r>
      <w:r>
        <w:instrText xml:space="preserve"> PAGEREF _Toc67896252 \h </w:instrText>
      </w:r>
      <w:r>
        <w:fldChar w:fldCharType="separate"/>
      </w:r>
      <w:r>
        <w:t>21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"_Toc67896253" </w:instrText>
      </w:r>
      <w:r>
        <w:fldChar w:fldCharType="separate"/>
      </w:r>
      <w:r>
        <w:rPr>
          <w:rStyle w:val="27"/>
          <w:rFonts w:ascii="KaiTi_GB2312" w:hAnsi="KaiTi_GB2312" w:eastAsia="KaiTi_GB2312" w:cs="KaiTi_GB2312"/>
        </w:rPr>
        <w:t>第一节 推动生态资源高价值转化</w:t>
      </w:r>
      <w:r>
        <w:tab/>
      </w:r>
      <w:r>
        <w:fldChar w:fldCharType="begin"/>
      </w:r>
      <w:r>
        <w:instrText xml:space="preserve"> PAGEREF _Toc67896253 \h </w:instrText>
      </w:r>
      <w:r>
        <w:fldChar w:fldCharType="separate"/>
      </w:r>
      <w:r>
        <w:t>21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"_Toc67896254" </w:instrText>
      </w:r>
      <w:r>
        <w:fldChar w:fldCharType="separate"/>
      </w:r>
      <w:r>
        <w:rPr>
          <w:rStyle w:val="27"/>
          <w:rFonts w:ascii="KaiTi_GB2312" w:hAnsi="KaiTi_GB2312" w:eastAsia="KaiTi_GB2312" w:cs="KaiTi_GB2312"/>
        </w:rPr>
        <w:t>第二节 推动生产生活方式绿色化</w:t>
      </w:r>
      <w:r>
        <w:tab/>
      </w:r>
      <w:r>
        <w:fldChar w:fldCharType="begin"/>
      </w:r>
      <w:r>
        <w:instrText xml:space="preserve"> PAGEREF _Toc67896254 \h </w:instrText>
      </w:r>
      <w:r>
        <w:fldChar w:fldCharType="separate"/>
      </w:r>
      <w:r>
        <w:t>22</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"_Toc67896255" </w:instrText>
      </w:r>
      <w:r>
        <w:fldChar w:fldCharType="separate"/>
      </w:r>
      <w:r>
        <w:rPr>
          <w:rStyle w:val="27"/>
          <w:rFonts w:ascii="KaiTi_GB2312" w:hAnsi="KaiTi_GB2312" w:eastAsia="KaiTi_GB2312" w:cs="KaiTi_GB2312"/>
        </w:rPr>
        <w:t>第三节 完善生态环境保护监督制度</w:t>
      </w:r>
      <w:r>
        <w:tab/>
      </w:r>
      <w:r>
        <w:fldChar w:fldCharType="begin"/>
      </w:r>
      <w:r>
        <w:instrText xml:space="preserve"> PAGEREF _Toc67896255 \h </w:instrText>
      </w:r>
      <w:r>
        <w:fldChar w:fldCharType="separate"/>
      </w:r>
      <w:r>
        <w:t>23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"_Toc67896256" </w:instrText>
      </w:r>
      <w:r>
        <w:fldChar w:fldCharType="separate"/>
      </w:r>
      <w:r>
        <w:rPr>
          <w:rStyle w:val="27"/>
          <w:rFonts w:ascii="KaiTi_GB2312" w:hAnsi="KaiTi_GB2312" w:eastAsia="KaiTi_GB2312" w:cs="KaiTi_GB2312"/>
        </w:rPr>
        <w:t>第四节 加大生态风险防范力度</w:t>
      </w:r>
      <w:r>
        <w:tab/>
      </w:r>
      <w:r>
        <w:fldChar w:fldCharType="begin"/>
      </w:r>
      <w:r>
        <w:instrText xml:space="preserve"> PAGEREF _Toc67896256 \h </w:instrText>
      </w:r>
      <w:r>
        <w:fldChar w:fldCharType="separate"/>
      </w:r>
      <w:r>
        <w:t>23</w:t>
      </w:r>
      <w:r>
        <w:fldChar w:fldCharType="end"/>
      </w:r>
      <w:r>
        <w:fldChar w:fldCharType="end"/>
      </w:r>
    </w:p>
    <w:p>
      <w:pPr>
        <w:pStyle w:val="15"/>
        <w:rPr>
          <w:rFonts w:hAnsiTheme="minorHAnsi" w:eastAsiaTheme="minorEastAsia" w:cstheme="minorBidi"/>
          <w:b w:val="0"/>
          <w:bCs w:val="0"/>
          <w:caps w:val="0"/>
          <w:kern w:val="2"/>
          <w:sz w:val="21"/>
        </w:rPr>
      </w:pPr>
      <w:r>
        <w:fldChar w:fldCharType="begin"/>
      </w:r>
      <w:r>
        <w:instrText xml:space="preserve"> HYPERLINK \l "_Toc67896257" </w:instrText>
      </w:r>
      <w:r>
        <w:fldChar w:fldCharType="separate"/>
      </w:r>
      <w:r>
        <w:rPr>
          <w:rStyle w:val="27"/>
          <w:rFonts w:ascii="Times New Roman" w:eastAsia="FZXiaoBiaoSong-B05S"/>
        </w:rPr>
        <w:t>第三篇 强力推进交通强县战略，积极融入新发展格局</w:t>
      </w:r>
      <w:r>
        <w:tab/>
      </w:r>
      <w:r>
        <w:fldChar w:fldCharType="begin"/>
      </w:r>
      <w:r>
        <w:instrText xml:space="preserve"> PAGEREF _Toc67896257 \h </w:instrText>
      </w:r>
      <w:r>
        <w:fldChar w:fldCharType="separate"/>
      </w:r>
      <w:r>
        <w:t>25</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"_Toc67896258" </w:instrText>
      </w:r>
      <w:r>
        <w:fldChar w:fldCharType="separate"/>
      </w:r>
      <w:r>
        <w:rPr>
          <w:rStyle w:val="27"/>
        </w:rPr>
        <w:t>第十章 构建外联内畅的综合立体交通网络</w:t>
      </w:r>
      <w:r>
        <w:tab/>
      </w:r>
      <w:r>
        <w:fldChar w:fldCharType="begin"/>
      </w:r>
      <w:r>
        <w:instrText xml:space="preserve"> PAGEREF _Toc67896258 \h </w:instrText>
      </w:r>
      <w:r>
        <w:fldChar w:fldCharType="separate"/>
      </w:r>
      <w:r>
        <w:t>25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"_Toc67896259" </w:instrText>
      </w:r>
      <w:r>
        <w:fldChar w:fldCharType="separate"/>
      </w:r>
      <w:r>
        <w:rPr>
          <w:rStyle w:val="27"/>
          <w:rFonts w:ascii="KaiTi_GB2312" w:hAnsi="KaiTi_GB2312" w:eastAsia="KaiTi_GB2312" w:cs="KaiTi_GB2312"/>
        </w:rPr>
        <w:t>第一节 打通对外交通大动脉</w:t>
      </w:r>
      <w:r>
        <w:tab/>
      </w:r>
      <w:r>
        <w:fldChar w:fldCharType="begin"/>
      </w:r>
      <w:r>
        <w:instrText xml:space="preserve"> PAGEREF _Toc67896259 \h </w:instrText>
      </w:r>
      <w:r>
        <w:fldChar w:fldCharType="separate"/>
      </w:r>
      <w:r>
        <w:t>25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"_Toc67896260" </w:instrText>
      </w:r>
      <w:r>
        <w:fldChar w:fldCharType="separate"/>
      </w:r>
      <w:r>
        <w:rPr>
          <w:rStyle w:val="27"/>
          <w:rFonts w:ascii="KaiTi_GB2312" w:hAnsi="KaiTi_GB2312" w:eastAsia="KaiTi_GB2312" w:cs="KaiTi_GB2312"/>
        </w:rPr>
        <w:t>第二节 畅通内部交通两大循环</w:t>
      </w:r>
      <w:r>
        <w:tab/>
      </w:r>
      <w:r>
        <w:fldChar w:fldCharType="begin"/>
      </w:r>
      <w:r>
        <w:instrText xml:space="preserve"> PAGEREF _Toc67896260 \h </w:instrText>
      </w:r>
      <w:r>
        <w:fldChar w:fldCharType="separate"/>
      </w:r>
      <w:r>
        <w:t>26</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"_Toc67896261" </w:instrText>
      </w:r>
      <w:r>
        <w:fldChar w:fldCharType="separate"/>
      </w:r>
      <w:r>
        <w:rPr>
          <w:rStyle w:val="27"/>
          <w:rFonts w:ascii="KaiTi_GB2312" w:hAnsi="KaiTi_GB2312" w:eastAsia="KaiTi_GB2312" w:cs="KaiTi_GB2312"/>
        </w:rPr>
        <w:t>第三节 提升交通综合管理水平</w:t>
      </w:r>
      <w:r>
        <w:tab/>
      </w:r>
      <w:r>
        <w:fldChar w:fldCharType="begin"/>
      </w:r>
      <w:r>
        <w:instrText xml:space="preserve"> PAGEREF _Toc67896261 \h </w:instrText>
      </w:r>
      <w:r>
        <w:fldChar w:fldCharType="separate"/>
      </w:r>
      <w:r>
        <w:t>26</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"_Toc67896262" </w:instrText>
      </w:r>
      <w:r>
        <w:fldChar w:fldCharType="separate"/>
      </w:r>
      <w:r>
        <w:rPr>
          <w:rStyle w:val="27"/>
        </w:rPr>
        <w:t>第十一章 统筹推进其它基础设施建设</w:t>
      </w:r>
      <w:r>
        <w:tab/>
      </w:r>
      <w:r>
        <w:fldChar w:fldCharType="begin"/>
      </w:r>
      <w:r>
        <w:instrText xml:space="preserve"> PAGEREF _Toc67896262 \h </w:instrText>
      </w:r>
      <w:r>
        <w:fldChar w:fldCharType="separate"/>
      </w:r>
      <w:r>
        <w:t>29</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"_Toc67896263" </w:instrText>
      </w:r>
      <w:r>
        <w:fldChar w:fldCharType="separate"/>
      </w:r>
      <w:r>
        <w:rPr>
          <w:rStyle w:val="27"/>
          <w:rFonts w:ascii="KaiTi_GB2312" w:hAnsi="KaiTi_GB2312" w:eastAsia="KaiTi_GB2312" w:cs="KaiTi_GB2312"/>
        </w:rPr>
        <w:t>第一节 加强水利基础设施建设</w:t>
      </w:r>
      <w:r>
        <w:tab/>
      </w:r>
      <w:r>
        <w:fldChar w:fldCharType="begin"/>
      </w:r>
      <w:r>
        <w:instrText xml:space="preserve"> PAGEREF _Toc67896263 \h </w:instrText>
      </w:r>
      <w:r>
        <w:fldChar w:fldCharType="separate"/>
      </w:r>
      <w:r>
        <w:t>29</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"_Toc67896264" </w:instrText>
      </w:r>
      <w:r>
        <w:fldChar w:fldCharType="separate"/>
      </w:r>
      <w:r>
        <w:rPr>
          <w:rStyle w:val="27"/>
          <w:rFonts w:ascii="KaiTi_GB2312" w:hAnsi="KaiTi_GB2312" w:eastAsia="KaiTi_GB2312" w:cs="KaiTi_GB2312"/>
        </w:rPr>
        <w:t>第二节 加快电力基础设施改造升级</w:t>
      </w:r>
      <w:r>
        <w:tab/>
      </w:r>
      <w:r>
        <w:fldChar w:fldCharType="begin"/>
      </w:r>
      <w:r>
        <w:instrText xml:space="preserve"> PAGEREF _Toc67896264 \h </w:instrText>
      </w:r>
      <w:r>
        <w:fldChar w:fldCharType="separate"/>
      </w:r>
      <w:r>
        <w:t>30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"_Toc67896265" </w:instrText>
      </w:r>
      <w:r>
        <w:fldChar w:fldCharType="separate"/>
      </w:r>
      <w:r>
        <w:rPr>
          <w:rStyle w:val="27"/>
          <w:rFonts w:ascii="KaiTi_GB2312" w:hAnsi="KaiTi_GB2312" w:eastAsia="KaiTi_GB2312" w:cs="KaiTi_GB2312"/>
        </w:rPr>
        <w:t>第三节 推进新型基础设施建设</w:t>
      </w:r>
      <w:r>
        <w:tab/>
      </w:r>
      <w:r>
        <w:fldChar w:fldCharType="begin"/>
      </w:r>
      <w:r>
        <w:instrText xml:space="preserve"> PAGEREF _Toc67896265 \h </w:instrText>
      </w:r>
      <w:r>
        <w:fldChar w:fldCharType="separate"/>
      </w:r>
      <w:r>
        <w:t>31</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"_Toc67896266" </w:instrText>
      </w:r>
      <w:r>
        <w:fldChar w:fldCharType="separate"/>
      </w:r>
      <w:r>
        <w:rPr>
          <w:rStyle w:val="27"/>
        </w:rPr>
        <w:t>第十二章 构建现代城镇村体系</w:t>
      </w:r>
      <w:r>
        <w:tab/>
      </w:r>
      <w:r>
        <w:fldChar w:fldCharType="begin"/>
      </w:r>
      <w:r>
        <w:instrText xml:space="preserve"> PAGEREF _Toc67896266 \h </w:instrText>
      </w:r>
      <w:r>
        <w:fldChar w:fldCharType="separate"/>
      </w:r>
      <w:r>
        <w:t>31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"_Toc67896267" </w:instrText>
      </w:r>
      <w:r>
        <w:fldChar w:fldCharType="separate"/>
      </w:r>
      <w:r>
        <w:rPr>
          <w:rStyle w:val="27"/>
          <w:rFonts w:ascii="KaiTi_GB2312" w:hAnsi="KaiTi_GB2312" w:eastAsia="KaiTi_GB2312" w:cs="KaiTi_GB2312"/>
        </w:rPr>
        <w:t>第一节 统筹城乡发展</w:t>
      </w:r>
      <w:r>
        <w:tab/>
      </w:r>
      <w:r>
        <w:fldChar w:fldCharType="begin"/>
      </w:r>
      <w:r>
        <w:instrText xml:space="preserve"> PAGEREF _Toc67896267 \h </w:instrText>
      </w:r>
      <w:r>
        <w:fldChar w:fldCharType="separate"/>
      </w:r>
      <w:r>
        <w:t>31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"_Toc67896268" </w:instrText>
      </w:r>
      <w:r>
        <w:fldChar w:fldCharType="separate"/>
      </w:r>
      <w:r>
        <w:rPr>
          <w:rStyle w:val="27"/>
          <w:rFonts w:ascii="KaiTi_GB2312" w:hAnsi="KaiTi_GB2312" w:eastAsia="KaiTi_GB2312" w:cs="KaiTi_GB2312"/>
        </w:rPr>
        <w:t>第二节 加快发展县城</w:t>
      </w:r>
      <w:r>
        <w:tab/>
      </w:r>
      <w:r>
        <w:fldChar w:fldCharType="begin"/>
      </w:r>
      <w:r>
        <w:instrText xml:space="preserve"> PAGEREF _Toc67896268 \h </w:instrText>
      </w:r>
      <w:r>
        <w:fldChar w:fldCharType="separate"/>
      </w:r>
      <w:r>
        <w:t>32</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"_Toc67896269" </w:instrText>
      </w:r>
      <w:r>
        <w:fldChar w:fldCharType="separate"/>
      </w:r>
      <w:r>
        <w:rPr>
          <w:rStyle w:val="27"/>
          <w:rFonts w:ascii="KaiTi_GB2312" w:hAnsi="KaiTi_GB2312" w:eastAsia="KaiTi_GB2312" w:cs="KaiTi_GB2312"/>
        </w:rPr>
        <w:t>第三节 推动小城镇特色化发展</w:t>
      </w:r>
      <w:r>
        <w:tab/>
      </w:r>
      <w:r>
        <w:fldChar w:fldCharType="begin"/>
      </w:r>
      <w:r>
        <w:instrText xml:space="preserve"> PAGEREF _Toc67896269 \h </w:instrText>
      </w:r>
      <w:r>
        <w:fldChar w:fldCharType="separate"/>
      </w:r>
      <w:r>
        <w:t>34</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"_Toc67896270" </w:instrText>
      </w:r>
      <w:r>
        <w:fldChar w:fldCharType="separate"/>
      </w:r>
      <w:r>
        <w:rPr>
          <w:rStyle w:val="27"/>
        </w:rPr>
        <w:t>第十三章 全面推进乡村振兴</w:t>
      </w:r>
      <w:r>
        <w:tab/>
      </w:r>
      <w:r>
        <w:fldChar w:fldCharType="begin"/>
      </w:r>
      <w:r>
        <w:instrText xml:space="preserve"> PAGEREF _Toc67896270 \h </w:instrText>
      </w:r>
      <w:r>
        <w:fldChar w:fldCharType="separate"/>
      </w:r>
      <w:r>
        <w:t>34</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"_Toc67896271" </w:instrText>
      </w:r>
      <w:r>
        <w:fldChar w:fldCharType="separate"/>
      </w:r>
      <w:r>
        <w:rPr>
          <w:rStyle w:val="27"/>
          <w:rFonts w:ascii="KaiTi_GB2312" w:hAnsi="KaiTi_GB2312" w:eastAsia="KaiTi_GB2312" w:cs="KaiTi_GB2312"/>
        </w:rPr>
        <w:t>第一节 推动农村产业振兴发展</w:t>
      </w:r>
      <w:r>
        <w:tab/>
      </w:r>
      <w:r>
        <w:fldChar w:fldCharType="begin"/>
      </w:r>
      <w:r>
        <w:instrText xml:space="preserve"> PAGEREF _Toc67896271 \h </w:instrText>
      </w:r>
      <w:r>
        <w:fldChar w:fldCharType="separate"/>
      </w:r>
      <w:r>
        <w:t>34</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"_Toc67896272" </w:instrText>
      </w:r>
      <w:r>
        <w:fldChar w:fldCharType="separate"/>
      </w:r>
      <w:r>
        <w:rPr>
          <w:rStyle w:val="27"/>
          <w:rFonts w:ascii="KaiTi_GB2312" w:hAnsi="KaiTi_GB2312" w:eastAsia="KaiTi_GB2312" w:cs="KaiTi_GB2312"/>
        </w:rPr>
        <w:t>第二节 推进美丽宜居乡村建设</w:t>
      </w:r>
      <w:r>
        <w:tab/>
      </w:r>
      <w:r>
        <w:fldChar w:fldCharType="begin"/>
      </w:r>
      <w:r>
        <w:instrText xml:space="preserve"> PAGEREF _Toc67896272 \h </w:instrText>
      </w:r>
      <w:r>
        <w:fldChar w:fldCharType="separate"/>
      </w:r>
      <w:r>
        <w:t>36</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"_Toc67896273" </w:instrText>
      </w:r>
      <w:r>
        <w:fldChar w:fldCharType="separate"/>
      </w:r>
      <w:r>
        <w:rPr>
          <w:rStyle w:val="27"/>
          <w:rFonts w:ascii="KaiTi_GB2312" w:hAnsi="KaiTi_GB2312" w:eastAsia="KaiTi_GB2312" w:cs="KaiTi_GB2312"/>
        </w:rPr>
        <w:t>第三节 发展新型农村集体经济</w:t>
      </w:r>
      <w:r>
        <w:tab/>
      </w:r>
      <w:r>
        <w:fldChar w:fldCharType="begin"/>
      </w:r>
      <w:r>
        <w:instrText xml:space="preserve"> PAGEREF _Toc67896273 \h </w:instrText>
      </w:r>
      <w:r>
        <w:fldChar w:fldCharType="separate"/>
      </w:r>
      <w:r>
        <w:t>37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"_Toc67896274" </w:instrText>
      </w:r>
      <w:r>
        <w:fldChar w:fldCharType="separate"/>
      </w:r>
      <w:r>
        <w:rPr>
          <w:rStyle w:val="27"/>
          <w:rFonts w:ascii="KaiTi_GB2312" w:hAnsi="KaiTi_GB2312" w:eastAsia="KaiTi_GB2312" w:cs="KaiTi_GB2312"/>
        </w:rPr>
        <w:t>第四节 加强农村人才队伍建设</w:t>
      </w:r>
      <w:r>
        <w:tab/>
      </w:r>
      <w:r>
        <w:fldChar w:fldCharType="begin"/>
      </w:r>
      <w:r>
        <w:instrText xml:space="preserve"> PAGEREF _Toc67896274 \h </w:instrText>
      </w:r>
      <w:r>
        <w:fldChar w:fldCharType="separate"/>
      </w:r>
      <w:r>
        <w:t>38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"_Toc67896275" </w:instrText>
      </w:r>
      <w:r>
        <w:fldChar w:fldCharType="separate"/>
      </w:r>
      <w:r>
        <w:rPr>
          <w:rStyle w:val="27"/>
          <w:rFonts w:ascii="KaiTi_GB2312" w:hAnsi="KaiTi_GB2312" w:eastAsia="KaiTi_GB2312" w:cs="KaiTi_GB2312"/>
        </w:rPr>
        <w:t>第五节 实现巩固拓展脱贫攻坚成果同乡村振兴有效衔接</w:t>
      </w:r>
      <w:r>
        <w:tab/>
      </w:r>
      <w:r>
        <w:fldChar w:fldCharType="begin"/>
      </w:r>
      <w:r>
        <w:instrText xml:space="preserve"> PAGEREF _Toc67896275 \h </w:instrText>
      </w:r>
      <w:r>
        <w:fldChar w:fldCharType="separate"/>
      </w:r>
      <w:r>
        <w:t>39</w:t>
      </w:r>
      <w:r>
        <w:fldChar w:fldCharType="end"/>
      </w:r>
      <w:r>
        <w:fldChar w:fldCharType="end"/>
      </w:r>
    </w:p>
    <w:p>
      <w:pPr>
        <w:pStyle w:val="15"/>
        <w:rPr>
          <w:rFonts w:hAnsiTheme="minorHAnsi" w:eastAsiaTheme="minorEastAsia" w:cstheme="minorBidi"/>
          <w:b w:val="0"/>
          <w:bCs w:val="0"/>
          <w:caps w:val="0"/>
          <w:kern w:val="2"/>
          <w:sz w:val="21"/>
        </w:rPr>
      </w:pPr>
      <w:r>
        <w:fldChar w:fldCharType="begin"/>
      </w:r>
      <w:r>
        <w:instrText xml:space="preserve"> HYPERLINK \l "_Toc67896276" </w:instrText>
      </w:r>
      <w:r>
        <w:fldChar w:fldCharType="separate"/>
      </w:r>
      <w:r>
        <w:rPr>
          <w:rStyle w:val="27"/>
          <w:rFonts w:ascii="Times New Roman" w:eastAsia="FZXiaoBiaoSong-B05S"/>
        </w:rPr>
        <w:t>第四篇 全面推进“全域旅游兴县、绿色工业富县”战略，着力释放新发展势能</w:t>
      </w:r>
      <w:r>
        <w:tab/>
      </w:r>
      <w:r>
        <w:fldChar w:fldCharType="begin"/>
      </w:r>
      <w:r>
        <w:instrText xml:space="preserve"> PAGEREF _Toc67896276 \h </w:instrText>
      </w:r>
      <w:r>
        <w:fldChar w:fldCharType="separate"/>
      </w:r>
      <w:r>
        <w:t>40</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"_Toc67896277" </w:instrText>
      </w:r>
      <w:r>
        <w:fldChar w:fldCharType="separate"/>
      </w:r>
      <w:r>
        <w:rPr>
          <w:rStyle w:val="27"/>
        </w:rPr>
        <w:t>第十四章 推动旅游业全域高端发展</w:t>
      </w:r>
      <w:r>
        <w:tab/>
      </w:r>
      <w:r>
        <w:fldChar w:fldCharType="begin"/>
      </w:r>
      <w:r>
        <w:instrText xml:space="preserve"> PAGEREF _Toc67896277 \h </w:instrText>
      </w:r>
      <w:r>
        <w:fldChar w:fldCharType="separate"/>
      </w:r>
      <w:r>
        <w:t>40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"_Toc67896278" </w:instrText>
      </w:r>
      <w:r>
        <w:fldChar w:fldCharType="separate"/>
      </w:r>
      <w:r>
        <w:rPr>
          <w:rStyle w:val="27"/>
          <w:rFonts w:ascii="KaiTi_GB2312" w:hAnsi="KaiTi_GB2312" w:eastAsia="KaiTi_GB2312" w:cs="KaiTi_GB2312"/>
        </w:rPr>
        <w:t>第一节 构建全域旅游发展新格局</w:t>
      </w:r>
      <w:r>
        <w:tab/>
      </w:r>
      <w:r>
        <w:fldChar w:fldCharType="begin"/>
      </w:r>
      <w:r>
        <w:instrText xml:space="preserve"> PAGEREF _Toc67896278 \h </w:instrText>
      </w:r>
      <w:r>
        <w:fldChar w:fldCharType="separate"/>
      </w:r>
      <w:r>
        <w:t>40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"_Toc67896279" </w:instrText>
      </w:r>
      <w:r>
        <w:fldChar w:fldCharType="separate"/>
      </w:r>
      <w:r>
        <w:rPr>
          <w:rStyle w:val="27"/>
          <w:rFonts w:ascii="KaiTi_GB2312" w:hAnsi="KaiTi_GB2312" w:eastAsia="KaiTi_GB2312" w:cs="KaiTi_GB2312"/>
        </w:rPr>
        <w:t>第二节 发展现代旅游新业态</w:t>
      </w:r>
      <w:r>
        <w:tab/>
      </w:r>
      <w:r>
        <w:fldChar w:fldCharType="begin"/>
      </w:r>
      <w:r>
        <w:instrText xml:space="preserve"> PAGEREF _Toc67896279 \h </w:instrText>
      </w:r>
      <w:r>
        <w:fldChar w:fldCharType="separate"/>
      </w:r>
      <w:r>
        <w:t>42</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"_Toc67896280" </w:instrText>
      </w:r>
      <w:r>
        <w:fldChar w:fldCharType="separate"/>
      </w:r>
      <w:r>
        <w:rPr>
          <w:rStyle w:val="27"/>
          <w:rFonts w:ascii="KaiTi_GB2312" w:hAnsi="KaiTi_GB2312" w:eastAsia="KaiTi_GB2312" w:cs="KaiTi_GB2312"/>
        </w:rPr>
        <w:t>第三节 加强旅游品牌建设</w:t>
      </w:r>
      <w:r>
        <w:tab/>
      </w:r>
      <w:r>
        <w:fldChar w:fldCharType="begin"/>
      </w:r>
      <w:r>
        <w:instrText xml:space="preserve"> PAGEREF _Toc67896280 \h </w:instrText>
      </w:r>
      <w:r>
        <w:fldChar w:fldCharType="separate"/>
      </w:r>
      <w:r>
        <w:t>43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"_Toc67896281" </w:instrText>
      </w:r>
      <w:r>
        <w:fldChar w:fldCharType="separate"/>
      </w:r>
      <w:r>
        <w:rPr>
          <w:rStyle w:val="27"/>
          <w:rFonts w:ascii="KaiTi_GB2312" w:hAnsi="KaiTi_GB2312" w:eastAsia="KaiTi_GB2312" w:cs="KaiTi_GB2312"/>
        </w:rPr>
        <w:t>第四节 提升旅游基础设施和管理水平</w:t>
      </w:r>
      <w:r>
        <w:tab/>
      </w:r>
      <w:r>
        <w:fldChar w:fldCharType="begin"/>
      </w:r>
      <w:r>
        <w:instrText xml:space="preserve"> PAGEREF _Toc67896281 \h </w:instrText>
      </w:r>
      <w:r>
        <w:fldChar w:fldCharType="separate"/>
      </w:r>
      <w:r>
        <w:t>44</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"_Toc67896282" </w:instrText>
      </w:r>
      <w:r>
        <w:fldChar w:fldCharType="separate"/>
      </w:r>
      <w:r>
        <w:rPr>
          <w:rStyle w:val="27"/>
        </w:rPr>
        <w:t>第十五章 推动工业绿色创新发展</w:t>
      </w:r>
      <w:r>
        <w:tab/>
      </w:r>
      <w:r>
        <w:fldChar w:fldCharType="begin"/>
      </w:r>
      <w:r>
        <w:instrText xml:space="preserve"> PAGEREF _Toc67896282 \h </w:instrText>
      </w:r>
      <w:r>
        <w:fldChar w:fldCharType="separate"/>
      </w:r>
      <w:r>
        <w:t>45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"_Toc67896283" </w:instrText>
      </w:r>
      <w:r>
        <w:fldChar w:fldCharType="separate"/>
      </w:r>
      <w:r>
        <w:rPr>
          <w:rStyle w:val="27"/>
          <w:rFonts w:ascii="KaiTi_GB2312" w:hAnsi="KaiTi_GB2312" w:eastAsia="KaiTi_GB2312" w:cs="KaiTi_GB2312"/>
        </w:rPr>
        <w:t>第一节 构建“4+1+1”绿色工业体系</w:t>
      </w:r>
      <w:r>
        <w:tab/>
      </w:r>
      <w:r>
        <w:fldChar w:fldCharType="begin"/>
      </w:r>
      <w:r>
        <w:instrText xml:space="preserve"> PAGEREF _Toc67896283 \h </w:instrText>
      </w:r>
      <w:r>
        <w:fldChar w:fldCharType="separate"/>
      </w:r>
      <w:r>
        <w:t>45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"_Toc67896284" </w:instrText>
      </w:r>
      <w:r>
        <w:fldChar w:fldCharType="separate"/>
      </w:r>
      <w:r>
        <w:rPr>
          <w:rStyle w:val="27"/>
          <w:rFonts w:ascii="KaiTi_GB2312" w:hAnsi="KaiTi_GB2312" w:eastAsia="KaiTi_GB2312" w:cs="KaiTi_GB2312"/>
        </w:rPr>
        <w:t>第二节 重构“3+1+1”绿色工业园区</w:t>
      </w:r>
      <w:r>
        <w:tab/>
      </w:r>
      <w:r>
        <w:fldChar w:fldCharType="begin"/>
      </w:r>
      <w:r>
        <w:instrText xml:space="preserve"> PAGEREF _Toc67896284 \h </w:instrText>
      </w:r>
      <w:r>
        <w:fldChar w:fldCharType="separate"/>
      </w:r>
      <w:r>
        <w:t>48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"_Toc67896285" </w:instrText>
      </w:r>
      <w:r>
        <w:fldChar w:fldCharType="separate"/>
      </w:r>
      <w:r>
        <w:rPr>
          <w:rStyle w:val="27"/>
          <w:rFonts w:ascii="KaiTi_GB2312" w:hAnsi="KaiTi_GB2312" w:eastAsia="KaiTi_GB2312" w:cs="KaiTi_GB2312"/>
        </w:rPr>
        <w:t>第三节 建立工业绿色发展长效机制</w:t>
      </w:r>
      <w:r>
        <w:tab/>
      </w:r>
      <w:r>
        <w:fldChar w:fldCharType="begin"/>
      </w:r>
      <w:r>
        <w:instrText xml:space="preserve"> PAGEREF _Toc67896285 \h </w:instrText>
      </w:r>
      <w:r>
        <w:fldChar w:fldCharType="separate"/>
      </w:r>
      <w:r>
        <w:t>49</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"_Toc67896286" </w:instrText>
      </w:r>
      <w:r>
        <w:fldChar w:fldCharType="separate"/>
      </w:r>
      <w:r>
        <w:rPr>
          <w:rStyle w:val="27"/>
        </w:rPr>
        <w:t>第十六章 推动山区现代农业高效特色发展</w:t>
      </w:r>
      <w:r>
        <w:tab/>
      </w:r>
      <w:r>
        <w:fldChar w:fldCharType="begin"/>
      </w:r>
      <w:r>
        <w:instrText xml:space="preserve"> PAGEREF _Toc67896286 \h </w:instrText>
      </w:r>
      <w:r>
        <w:fldChar w:fldCharType="separate"/>
      </w:r>
      <w:r>
        <w:t>50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"_Toc67896287" </w:instrText>
      </w:r>
      <w:r>
        <w:fldChar w:fldCharType="separate"/>
      </w:r>
      <w:r>
        <w:rPr>
          <w:rStyle w:val="27"/>
          <w:rFonts w:ascii="KaiTi_GB2312" w:hAnsi="KaiTi_GB2312" w:eastAsia="KaiTi_GB2312" w:cs="KaiTi_GB2312"/>
        </w:rPr>
        <w:t>第一节 优化特色农业产业布局</w:t>
      </w:r>
      <w:r>
        <w:tab/>
      </w:r>
      <w:r>
        <w:fldChar w:fldCharType="begin"/>
      </w:r>
      <w:r>
        <w:instrText xml:space="preserve"> PAGEREF _Toc67896287 \h </w:instrText>
      </w:r>
      <w:r>
        <w:fldChar w:fldCharType="separate"/>
      </w:r>
      <w:r>
        <w:t>50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"_Toc67896288" </w:instrText>
      </w:r>
      <w:r>
        <w:fldChar w:fldCharType="separate"/>
      </w:r>
      <w:r>
        <w:rPr>
          <w:rStyle w:val="27"/>
          <w:rFonts w:ascii="KaiTi_GB2312" w:hAnsi="KaiTi_GB2312" w:eastAsia="KaiTi_GB2312" w:cs="KaiTi_GB2312"/>
        </w:rPr>
        <w:t>第二节 发展“4+3+1”现代农业产业</w:t>
      </w:r>
      <w:r>
        <w:tab/>
      </w:r>
      <w:r>
        <w:fldChar w:fldCharType="begin"/>
      </w:r>
      <w:r>
        <w:instrText xml:space="preserve"> PAGEREF _Toc67896288 \h </w:instrText>
      </w:r>
      <w:r>
        <w:fldChar w:fldCharType="separate"/>
      </w:r>
      <w:r>
        <w:t>52</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"_Toc67896289" </w:instrText>
      </w:r>
      <w:r>
        <w:fldChar w:fldCharType="separate"/>
      </w:r>
      <w:r>
        <w:rPr>
          <w:rStyle w:val="27"/>
          <w:rFonts w:ascii="KaiTi_GB2312" w:hAnsi="KaiTi_GB2312" w:eastAsia="KaiTi_GB2312" w:cs="KaiTi_GB2312"/>
        </w:rPr>
        <w:t>第三节 建设“3+4+N”现代农业园区发展体系</w:t>
      </w:r>
      <w:r>
        <w:tab/>
      </w:r>
      <w:r>
        <w:fldChar w:fldCharType="begin"/>
      </w:r>
      <w:r>
        <w:instrText xml:space="preserve"> PAGEREF _Toc67896289 \h </w:instrText>
      </w:r>
      <w:r>
        <w:fldChar w:fldCharType="separate"/>
      </w:r>
      <w:r>
        <w:t>53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"_Toc67896290" </w:instrText>
      </w:r>
      <w:r>
        <w:fldChar w:fldCharType="separate"/>
      </w:r>
      <w:r>
        <w:rPr>
          <w:rStyle w:val="27"/>
          <w:rFonts w:ascii="KaiTi_GB2312" w:hAnsi="KaiTi_GB2312" w:eastAsia="KaiTi_GB2312" w:cs="KaiTi_GB2312"/>
        </w:rPr>
        <w:t>第四节 完善现代农业经营体系</w:t>
      </w:r>
      <w:r>
        <w:tab/>
      </w:r>
      <w:r>
        <w:fldChar w:fldCharType="begin"/>
      </w:r>
      <w:r>
        <w:instrText xml:space="preserve"> PAGEREF _Toc67896290 \h </w:instrText>
      </w:r>
      <w:r>
        <w:fldChar w:fldCharType="separate"/>
      </w:r>
      <w:r>
        <w:t>54</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"_Toc67896291" </w:instrText>
      </w:r>
      <w:r>
        <w:fldChar w:fldCharType="separate"/>
      </w:r>
      <w:r>
        <w:rPr>
          <w:rStyle w:val="27"/>
          <w:rFonts w:ascii="KaiTi_GB2312" w:hAnsi="KaiTi_GB2312" w:eastAsia="KaiTi_GB2312" w:cs="KaiTi_GB2312"/>
        </w:rPr>
        <w:t>第五节 壮大“峨”字号特色农产品品牌</w:t>
      </w:r>
      <w:r>
        <w:tab/>
      </w:r>
      <w:r>
        <w:fldChar w:fldCharType="begin"/>
      </w:r>
      <w:r>
        <w:instrText xml:space="preserve"> PAGEREF _Toc67896291 \h </w:instrText>
      </w:r>
      <w:r>
        <w:fldChar w:fldCharType="separate"/>
      </w:r>
      <w:r>
        <w:t>55</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"_Toc67896292" </w:instrText>
      </w:r>
      <w:r>
        <w:fldChar w:fldCharType="separate"/>
      </w:r>
      <w:r>
        <w:rPr>
          <w:rStyle w:val="27"/>
        </w:rPr>
        <w:t>第十七章 推动服务业扩量提质发展</w:t>
      </w:r>
      <w:r>
        <w:tab/>
      </w:r>
      <w:r>
        <w:fldChar w:fldCharType="begin"/>
      </w:r>
      <w:r>
        <w:instrText xml:space="preserve"> PAGEREF _Toc67896292 \h </w:instrText>
      </w:r>
      <w:r>
        <w:fldChar w:fldCharType="separate"/>
      </w:r>
      <w:r>
        <w:t>56</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"_Toc67896293" </w:instrText>
      </w:r>
      <w:r>
        <w:fldChar w:fldCharType="separate"/>
      </w:r>
      <w:r>
        <w:rPr>
          <w:rStyle w:val="27"/>
          <w:rFonts w:ascii="KaiTi_GB2312" w:hAnsi="KaiTi_GB2312" w:eastAsia="KaiTi_GB2312" w:cs="KaiTi_GB2312"/>
        </w:rPr>
        <w:t>第一节 优先发展生产性服务业</w:t>
      </w:r>
      <w:r>
        <w:tab/>
      </w:r>
      <w:r>
        <w:fldChar w:fldCharType="begin"/>
      </w:r>
      <w:r>
        <w:instrText xml:space="preserve"> PAGEREF _Toc67896293 \h </w:instrText>
      </w:r>
      <w:r>
        <w:fldChar w:fldCharType="separate"/>
      </w:r>
      <w:r>
        <w:t>56</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"_Toc67896294" </w:instrText>
      </w:r>
      <w:r>
        <w:fldChar w:fldCharType="separate"/>
      </w:r>
      <w:r>
        <w:rPr>
          <w:rStyle w:val="27"/>
          <w:rFonts w:ascii="KaiTi_GB2312" w:hAnsi="KaiTi_GB2312" w:eastAsia="KaiTi_GB2312" w:cs="KaiTi_GB2312"/>
        </w:rPr>
        <w:t>第二节 提档升级生活性服务业</w:t>
      </w:r>
      <w:r>
        <w:tab/>
      </w:r>
      <w:r>
        <w:fldChar w:fldCharType="begin"/>
      </w:r>
      <w:r>
        <w:instrText xml:space="preserve"> PAGEREF _Toc67896294 \h </w:instrText>
      </w:r>
      <w:r>
        <w:fldChar w:fldCharType="separate"/>
      </w:r>
      <w:r>
        <w:t>57</w:t>
      </w:r>
      <w:r>
        <w:fldChar w:fldCharType="end"/>
      </w:r>
      <w:r>
        <w:fldChar w:fldCharType="end"/>
      </w:r>
    </w:p>
    <w:p>
      <w:pPr>
        <w:pStyle w:val="15"/>
        <w:rPr>
          <w:rFonts w:hAnsiTheme="minorHAnsi" w:eastAsiaTheme="minorEastAsia" w:cstheme="minorBidi"/>
          <w:b w:val="0"/>
          <w:bCs w:val="0"/>
          <w:caps w:val="0"/>
          <w:kern w:val="2"/>
          <w:sz w:val="21"/>
        </w:rPr>
      </w:pPr>
      <w:r>
        <w:fldChar w:fldCharType="begin"/>
      </w:r>
      <w:r>
        <w:instrText xml:space="preserve"> HYPERLINK \l "_Toc67896295" </w:instrText>
      </w:r>
      <w:r>
        <w:fldChar w:fldCharType="separate"/>
      </w:r>
      <w:r>
        <w:rPr>
          <w:rStyle w:val="27"/>
          <w:rFonts w:ascii="Times New Roman" w:eastAsia="FZXiaoBiaoSong-B05S"/>
        </w:rPr>
        <w:t xml:space="preserve">第五篇 </w:t>
      </w:r>
      <w:r>
        <w:rPr>
          <w:rStyle w:val="27"/>
          <w:rFonts w:ascii="Times New Roman" w:eastAsia="FZXiaoBiaoSong-B05S"/>
          <w:spacing w:val="-11"/>
        </w:rPr>
        <w:t>始终坚持共建</w:t>
      </w:r>
      <w:r>
        <w:rPr>
          <w:rStyle w:val="27"/>
          <w:rFonts w:hint="eastAsia" w:ascii="Times New Roman" w:eastAsia="FZXiaoBiaoSong-B05S"/>
          <w:spacing w:val="-11"/>
        </w:rPr>
        <w:t>共治</w:t>
      </w:r>
      <w:r>
        <w:rPr>
          <w:rStyle w:val="27"/>
          <w:rFonts w:ascii="Times New Roman" w:eastAsia="FZXiaoBiaoSong-B05S"/>
          <w:spacing w:val="-11"/>
        </w:rPr>
        <w:t>共享，全面筑牢新发展基石</w:t>
      </w:r>
      <w:r>
        <w:tab/>
      </w:r>
      <w:r>
        <w:fldChar w:fldCharType="begin"/>
      </w:r>
      <w:r>
        <w:instrText xml:space="preserve"> PAGEREF _Toc67896295 \h </w:instrText>
      </w:r>
      <w:r>
        <w:fldChar w:fldCharType="separate"/>
      </w:r>
      <w:r>
        <w:t>61</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"_Toc67896296" </w:instrText>
      </w:r>
      <w:r>
        <w:fldChar w:fldCharType="separate"/>
      </w:r>
      <w:r>
        <w:rPr>
          <w:rStyle w:val="27"/>
        </w:rPr>
        <w:t>第十八章 推进教育特色化现代化</w:t>
      </w:r>
      <w:r>
        <w:tab/>
      </w:r>
      <w:r>
        <w:fldChar w:fldCharType="begin"/>
      </w:r>
      <w:r>
        <w:instrText xml:space="preserve"> PAGEREF _Toc67896296 \h </w:instrText>
      </w:r>
      <w:r>
        <w:fldChar w:fldCharType="separate"/>
      </w:r>
      <w:r>
        <w:t>61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"_Toc67896297" </w:instrText>
      </w:r>
      <w:r>
        <w:fldChar w:fldCharType="separate"/>
      </w:r>
      <w:r>
        <w:rPr>
          <w:rStyle w:val="27"/>
          <w:rFonts w:ascii="KaiTi_GB2312" w:hAnsi="KaiTi_GB2312" w:eastAsia="KaiTi_GB2312" w:cs="KaiTi_GB2312"/>
        </w:rPr>
        <w:t>第一节 实施教育资源配置提升计划</w:t>
      </w:r>
      <w:r>
        <w:tab/>
      </w:r>
      <w:r>
        <w:fldChar w:fldCharType="begin"/>
      </w:r>
      <w:r>
        <w:instrText xml:space="preserve"> PAGEREF _Toc67896297 \h </w:instrText>
      </w:r>
      <w:r>
        <w:fldChar w:fldCharType="separate"/>
      </w:r>
      <w:r>
        <w:t>61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"_Toc67896298" </w:instrText>
      </w:r>
      <w:r>
        <w:fldChar w:fldCharType="separate"/>
      </w:r>
      <w:r>
        <w:rPr>
          <w:rStyle w:val="27"/>
          <w:rFonts w:ascii="KaiTi_GB2312" w:hAnsi="KaiTi_GB2312" w:eastAsia="KaiTi_GB2312" w:cs="KaiTi_GB2312"/>
        </w:rPr>
        <w:t>第二节 实施素质教育特色发展计划</w:t>
      </w:r>
      <w:r>
        <w:tab/>
      </w:r>
      <w:r>
        <w:fldChar w:fldCharType="begin"/>
      </w:r>
      <w:r>
        <w:instrText xml:space="preserve"> PAGEREF _Toc67896298 \h </w:instrText>
      </w:r>
      <w:r>
        <w:fldChar w:fldCharType="separate"/>
      </w:r>
      <w:r>
        <w:t>62</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"_Toc67896299" </w:instrText>
      </w:r>
      <w:r>
        <w:fldChar w:fldCharType="separate"/>
      </w:r>
      <w:r>
        <w:rPr>
          <w:rStyle w:val="27"/>
          <w:rFonts w:ascii="KaiTi_GB2312" w:hAnsi="KaiTi_GB2312" w:eastAsia="KaiTi_GB2312" w:cs="KaiTi_GB2312"/>
        </w:rPr>
        <w:t>第三节 实施教师队伍素质提升计划</w:t>
      </w:r>
      <w:r>
        <w:tab/>
      </w:r>
      <w:r>
        <w:fldChar w:fldCharType="begin"/>
      </w:r>
      <w:r>
        <w:instrText xml:space="preserve"> PAGEREF _Toc67896299 \h </w:instrText>
      </w:r>
      <w:r>
        <w:fldChar w:fldCharType="separate"/>
      </w:r>
      <w:r>
        <w:t>63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"_Toc67896300" </w:instrText>
      </w:r>
      <w:r>
        <w:fldChar w:fldCharType="separate"/>
      </w:r>
      <w:r>
        <w:rPr>
          <w:rStyle w:val="27"/>
          <w:rFonts w:ascii="KaiTi_GB2312" w:hAnsi="KaiTi_GB2312" w:eastAsia="KaiTi_GB2312" w:cs="KaiTi_GB2312"/>
        </w:rPr>
        <w:t>第四节 实施教育综合评价提升计划</w:t>
      </w:r>
      <w:r>
        <w:tab/>
      </w:r>
      <w:r>
        <w:fldChar w:fldCharType="begin"/>
      </w:r>
      <w:r>
        <w:instrText xml:space="preserve"> PAGEREF _Toc67896300 \h </w:instrText>
      </w:r>
      <w:r>
        <w:fldChar w:fldCharType="separate"/>
      </w:r>
      <w:r>
        <w:t>63</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"_Toc67896301" </w:instrText>
      </w:r>
      <w:r>
        <w:fldChar w:fldCharType="separate"/>
      </w:r>
      <w:r>
        <w:rPr>
          <w:rStyle w:val="27"/>
        </w:rPr>
        <w:t>第十九章 加快健康峨边建设</w:t>
      </w:r>
      <w:r>
        <w:tab/>
      </w:r>
      <w:r>
        <w:fldChar w:fldCharType="begin"/>
      </w:r>
      <w:r>
        <w:instrText xml:space="preserve"> PAGEREF _Toc67896301 \h </w:instrText>
      </w:r>
      <w:r>
        <w:fldChar w:fldCharType="separate"/>
      </w:r>
      <w:r>
        <w:t>65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"_Toc67896302" </w:instrText>
      </w:r>
      <w:r>
        <w:fldChar w:fldCharType="separate"/>
      </w:r>
      <w:r>
        <w:rPr>
          <w:rStyle w:val="27"/>
          <w:rFonts w:ascii="KaiTi_GB2312" w:hAnsi="KaiTi_GB2312" w:eastAsia="KaiTi_GB2312" w:cs="KaiTi_GB2312"/>
        </w:rPr>
        <w:t>第一节 实施疾病防控救治能力提升工程</w:t>
      </w:r>
      <w:r>
        <w:tab/>
      </w:r>
      <w:r>
        <w:fldChar w:fldCharType="begin"/>
      </w:r>
      <w:r>
        <w:instrText xml:space="preserve"> PAGEREF _Toc67896302 \h </w:instrText>
      </w:r>
      <w:r>
        <w:fldChar w:fldCharType="separate"/>
      </w:r>
      <w:r>
        <w:t>65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"_Toc67896303" </w:instrText>
      </w:r>
      <w:r>
        <w:fldChar w:fldCharType="separate"/>
      </w:r>
      <w:r>
        <w:rPr>
          <w:rStyle w:val="27"/>
          <w:rFonts w:ascii="KaiTi_GB2312" w:hAnsi="KaiTi_GB2312" w:eastAsia="KaiTi_GB2312" w:cs="KaiTi_GB2312"/>
        </w:rPr>
        <w:t>第二节 实施健康保障提升工程</w:t>
      </w:r>
      <w:r>
        <w:tab/>
      </w:r>
      <w:r>
        <w:fldChar w:fldCharType="begin"/>
      </w:r>
      <w:r>
        <w:instrText xml:space="preserve"> PAGEREF _Toc67896303 \h </w:instrText>
      </w:r>
      <w:r>
        <w:fldChar w:fldCharType="separate"/>
      </w:r>
      <w:r>
        <w:t>65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"_Toc67896304" </w:instrText>
      </w:r>
      <w:r>
        <w:fldChar w:fldCharType="separate"/>
      </w:r>
      <w:r>
        <w:rPr>
          <w:rStyle w:val="27"/>
          <w:rFonts w:ascii="KaiTi_GB2312" w:hAnsi="KaiTi_GB2312" w:eastAsia="KaiTi_GB2312" w:cs="KaiTi_GB2312"/>
        </w:rPr>
        <w:t>第三节 实施医疗卫生人才队伍建设工程</w:t>
      </w:r>
      <w:r>
        <w:tab/>
      </w:r>
      <w:r>
        <w:fldChar w:fldCharType="begin"/>
      </w:r>
      <w:r>
        <w:instrText xml:space="preserve"> PAGEREF _Toc67896304 \h </w:instrText>
      </w:r>
      <w:r>
        <w:fldChar w:fldCharType="separate"/>
      </w:r>
      <w:r>
        <w:t>66</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"_Toc67896305" </w:instrText>
      </w:r>
      <w:r>
        <w:fldChar w:fldCharType="separate"/>
      </w:r>
      <w:r>
        <w:rPr>
          <w:rStyle w:val="27"/>
        </w:rPr>
        <w:t>第二十章 推进文化繁荣发展</w:t>
      </w:r>
      <w:r>
        <w:tab/>
      </w:r>
      <w:r>
        <w:fldChar w:fldCharType="begin"/>
      </w:r>
      <w:r>
        <w:instrText xml:space="preserve"> PAGEREF _Toc67896305 \h </w:instrText>
      </w:r>
      <w:r>
        <w:fldChar w:fldCharType="separate"/>
      </w:r>
      <w:r>
        <w:t>67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"_Toc67896306" </w:instrText>
      </w:r>
      <w:r>
        <w:fldChar w:fldCharType="separate"/>
      </w:r>
      <w:r>
        <w:rPr>
          <w:rStyle w:val="27"/>
          <w:rFonts w:ascii="KaiTi_GB2312" w:hAnsi="KaiTi_GB2312" w:eastAsia="KaiTi_GB2312" w:cs="KaiTi_GB2312"/>
        </w:rPr>
        <w:t>第一节 推进社会主义核心价值观培育和践行工程</w:t>
      </w:r>
      <w:r>
        <w:tab/>
      </w:r>
      <w:r>
        <w:fldChar w:fldCharType="begin"/>
      </w:r>
      <w:r>
        <w:instrText xml:space="preserve"> PAGEREF _Toc67896306 \h </w:instrText>
      </w:r>
      <w:r>
        <w:fldChar w:fldCharType="separate"/>
      </w:r>
      <w:r>
        <w:t>67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"_Toc67896307" </w:instrText>
      </w:r>
      <w:r>
        <w:fldChar w:fldCharType="separate"/>
      </w:r>
      <w:r>
        <w:rPr>
          <w:rStyle w:val="27"/>
          <w:rFonts w:ascii="KaiTi_GB2312" w:hAnsi="KaiTi_GB2312" w:eastAsia="KaiTi_GB2312" w:cs="KaiTi_GB2312"/>
        </w:rPr>
        <w:t>第二节 推进精神文明创建工程</w:t>
      </w:r>
      <w:r>
        <w:tab/>
      </w:r>
      <w:r>
        <w:fldChar w:fldCharType="begin"/>
      </w:r>
      <w:r>
        <w:instrText xml:space="preserve"> PAGEREF _Toc67896307 \h </w:instrText>
      </w:r>
      <w:r>
        <w:fldChar w:fldCharType="separate"/>
      </w:r>
      <w:r>
        <w:t>69</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"_Toc67896308" </w:instrText>
      </w:r>
      <w:r>
        <w:fldChar w:fldCharType="separate"/>
      </w:r>
      <w:r>
        <w:rPr>
          <w:rStyle w:val="27"/>
          <w:rFonts w:ascii="KaiTi_GB2312" w:hAnsi="KaiTi_GB2312" w:eastAsia="KaiTi_GB2312" w:cs="KaiTi_GB2312"/>
        </w:rPr>
        <w:t>第三节 推进彝汉传统文化传承发展工程</w:t>
      </w:r>
      <w:r>
        <w:tab/>
      </w:r>
      <w:r>
        <w:fldChar w:fldCharType="begin"/>
      </w:r>
      <w:r>
        <w:instrText xml:space="preserve"> PAGEREF _Toc67896308 \h </w:instrText>
      </w:r>
      <w:r>
        <w:fldChar w:fldCharType="separate"/>
      </w:r>
      <w:r>
        <w:t>70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"_Toc67896309" </w:instrText>
      </w:r>
      <w:r>
        <w:fldChar w:fldCharType="separate"/>
      </w:r>
      <w:r>
        <w:rPr>
          <w:rStyle w:val="27"/>
          <w:rFonts w:ascii="KaiTi_GB2312" w:hAnsi="KaiTi_GB2312" w:eastAsia="KaiTi_GB2312" w:cs="KaiTi_GB2312"/>
        </w:rPr>
        <w:t>第四节 推进甘嫫阿妞文化品牌创建工程</w:t>
      </w:r>
      <w:r>
        <w:tab/>
      </w:r>
      <w:r>
        <w:fldChar w:fldCharType="begin"/>
      </w:r>
      <w:r>
        <w:instrText xml:space="preserve"> PAGEREF _Toc67896309 \h </w:instrText>
      </w:r>
      <w:r>
        <w:fldChar w:fldCharType="separate"/>
      </w:r>
      <w:r>
        <w:t>72</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"_Toc67896310" </w:instrText>
      </w:r>
      <w:r>
        <w:fldChar w:fldCharType="separate"/>
      </w:r>
      <w:r>
        <w:rPr>
          <w:rStyle w:val="27"/>
        </w:rPr>
        <w:t>第二十一章 强化就业社保养老服务</w:t>
      </w:r>
      <w:r>
        <w:tab/>
      </w:r>
      <w:r>
        <w:fldChar w:fldCharType="begin"/>
      </w:r>
      <w:r>
        <w:instrText xml:space="preserve"> PAGEREF _Toc67896310 \h </w:instrText>
      </w:r>
      <w:r>
        <w:fldChar w:fldCharType="separate"/>
      </w:r>
      <w:r>
        <w:t>73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"_Toc67896311" </w:instrText>
      </w:r>
      <w:r>
        <w:fldChar w:fldCharType="separate"/>
      </w:r>
      <w:r>
        <w:rPr>
          <w:rStyle w:val="27"/>
          <w:rFonts w:ascii="KaiTi_GB2312" w:hAnsi="KaiTi_GB2312" w:eastAsia="KaiTi_GB2312" w:cs="KaiTi_GB2312"/>
        </w:rPr>
        <w:t>第一节 实施就业优先战略</w:t>
      </w:r>
      <w:r>
        <w:tab/>
      </w:r>
      <w:r>
        <w:fldChar w:fldCharType="begin"/>
      </w:r>
      <w:r>
        <w:instrText xml:space="preserve"> PAGEREF _Toc67896311 \h </w:instrText>
      </w:r>
      <w:r>
        <w:fldChar w:fldCharType="separate"/>
      </w:r>
      <w:r>
        <w:t>73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"_Toc67896312" </w:instrText>
      </w:r>
      <w:r>
        <w:fldChar w:fldCharType="separate"/>
      </w:r>
      <w:r>
        <w:rPr>
          <w:rStyle w:val="27"/>
          <w:rFonts w:ascii="KaiTi_GB2312" w:hAnsi="KaiTi_GB2312" w:eastAsia="KaiTi_GB2312" w:cs="KaiTi_GB2312"/>
        </w:rPr>
        <w:t>第二节 构建多元化养老服务体系</w:t>
      </w:r>
      <w:r>
        <w:tab/>
      </w:r>
      <w:r>
        <w:fldChar w:fldCharType="begin"/>
      </w:r>
      <w:r>
        <w:instrText xml:space="preserve"> PAGEREF _Toc67896312 \h </w:instrText>
      </w:r>
      <w:r>
        <w:fldChar w:fldCharType="separate"/>
      </w:r>
      <w:r>
        <w:t>74</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"_Toc67896313" </w:instrText>
      </w:r>
      <w:r>
        <w:fldChar w:fldCharType="separate"/>
      </w:r>
      <w:r>
        <w:rPr>
          <w:rStyle w:val="27"/>
          <w:rFonts w:ascii="KaiTi_GB2312" w:hAnsi="KaiTi_GB2312" w:eastAsia="KaiTi_GB2312" w:cs="KaiTi_GB2312"/>
        </w:rPr>
        <w:t>第三节 健全多层次社会保障体系</w:t>
      </w:r>
      <w:r>
        <w:tab/>
      </w:r>
      <w:r>
        <w:fldChar w:fldCharType="begin"/>
      </w:r>
      <w:r>
        <w:instrText xml:space="preserve"> PAGEREF _Toc67896313 \h </w:instrText>
      </w:r>
      <w:r>
        <w:fldChar w:fldCharType="separate"/>
      </w:r>
      <w:r>
        <w:t>75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"_Toc67896314" </w:instrText>
      </w:r>
      <w:r>
        <w:fldChar w:fldCharType="separate"/>
      </w:r>
      <w:r>
        <w:rPr>
          <w:rStyle w:val="27"/>
          <w:rFonts w:ascii="KaiTi_GB2312" w:hAnsi="KaiTi_GB2312" w:eastAsia="KaiTi_GB2312" w:cs="KaiTi_GB2312"/>
        </w:rPr>
        <w:t>第四节 推进重点人群共享发展</w:t>
      </w:r>
      <w:r>
        <w:tab/>
      </w:r>
      <w:r>
        <w:fldChar w:fldCharType="begin"/>
      </w:r>
      <w:r>
        <w:instrText xml:space="preserve"> PAGEREF _Toc67896314 \h </w:instrText>
      </w:r>
      <w:r>
        <w:fldChar w:fldCharType="separate"/>
      </w:r>
      <w:r>
        <w:t>76</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"_Toc67896315" </w:instrText>
      </w:r>
      <w:r>
        <w:fldChar w:fldCharType="separate"/>
      </w:r>
      <w:r>
        <w:rPr>
          <w:rStyle w:val="27"/>
        </w:rPr>
        <w:t>第二十二章 加强和改进城乡基层治理</w:t>
      </w:r>
      <w:r>
        <w:tab/>
      </w:r>
      <w:r>
        <w:fldChar w:fldCharType="begin"/>
      </w:r>
      <w:r>
        <w:instrText xml:space="preserve"> PAGEREF _Toc67896315 \h </w:instrText>
      </w:r>
      <w:r>
        <w:fldChar w:fldCharType="separate"/>
      </w:r>
      <w:r>
        <w:t>77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"_Toc67896316" </w:instrText>
      </w:r>
      <w:r>
        <w:fldChar w:fldCharType="separate"/>
      </w:r>
      <w:r>
        <w:rPr>
          <w:rStyle w:val="27"/>
          <w:rFonts w:ascii="KaiTi_GB2312" w:hAnsi="KaiTi_GB2312" w:eastAsia="KaiTi_GB2312" w:cs="KaiTi_GB2312"/>
        </w:rPr>
        <w:t>第一节 构建农村治理新格局</w:t>
      </w:r>
      <w:r>
        <w:tab/>
      </w:r>
      <w:r>
        <w:fldChar w:fldCharType="begin"/>
      </w:r>
      <w:r>
        <w:instrText xml:space="preserve"> PAGEREF _Toc67896316 \h </w:instrText>
      </w:r>
      <w:r>
        <w:fldChar w:fldCharType="separate"/>
      </w:r>
      <w:r>
        <w:t>77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"_Toc67896317" </w:instrText>
      </w:r>
      <w:r>
        <w:fldChar w:fldCharType="separate"/>
      </w:r>
      <w:r>
        <w:rPr>
          <w:rStyle w:val="27"/>
          <w:rFonts w:ascii="KaiTi_GB2312" w:hAnsi="KaiTi_GB2312" w:eastAsia="KaiTi_GB2312" w:cs="KaiTi_GB2312"/>
        </w:rPr>
        <w:t>第二节 推进社区治理五化建设</w:t>
      </w:r>
      <w:r>
        <w:tab/>
      </w:r>
      <w:r>
        <w:fldChar w:fldCharType="begin"/>
      </w:r>
      <w:r>
        <w:instrText xml:space="preserve"> PAGEREF _Toc67896317 \h </w:instrText>
      </w:r>
      <w:r>
        <w:fldChar w:fldCharType="separate"/>
      </w:r>
      <w:r>
        <w:t>78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"_Toc67896318" </w:instrText>
      </w:r>
      <w:r>
        <w:fldChar w:fldCharType="separate"/>
      </w:r>
      <w:r>
        <w:rPr>
          <w:rStyle w:val="27"/>
          <w:rFonts w:ascii="KaiTi_GB2312" w:hAnsi="KaiTi_GB2312" w:eastAsia="KaiTi_GB2312" w:cs="KaiTi_GB2312"/>
        </w:rPr>
        <w:t>第三节 打造彝区特色社会治理范例</w:t>
      </w:r>
      <w:r>
        <w:tab/>
      </w:r>
      <w:r>
        <w:fldChar w:fldCharType="begin"/>
      </w:r>
      <w:r>
        <w:instrText xml:space="preserve"> PAGEREF _Toc67896318 \h </w:instrText>
      </w:r>
      <w:r>
        <w:fldChar w:fldCharType="separate"/>
      </w:r>
      <w:r>
        <w:t>79</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"_Toc67896319" </w:instrText>
      </w:r>
      <w:r>
        <w:fldChar w:fldCharType="separate"/>
      </w:r>
      <w:r>
        <w:rPr>
          <w:rStyle w:val="27"/>
        </w:rPr>
        <w:t>第二十三章 统筹发展和安全</w:t>
      </w:r>
      <w:r>
        <w:tab/>
      </w:r>
      <w:r>
        <w:fldChar w:fldCharType="begin"/>
      </w:r>
      <w:r>
        <w:instrText xml:space="preserve"> PAGEREF _Toc67896319 \h </w:instrText>
      </w:r>
      <w:r>
        <w:fldChar w:fldCharType="separate"/>
      </w:r>
      <w:r>
        <w:t>80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"_Toc67896320" </w:instrText>
      </w:r>
      <w:r>
        <w:fldChar w:fldCharType="separate"/>
      </w:r>
      <w:r>
        <w:rPr>
          <w:rStyle w:val="27"/>
          <w:rFonts w:ascii="KaiTi_GB2312" w:hAnsi="KaiTi_GB2312" w:eastAsia="KaiTi_GB2312" w:cs="KaiTi_GB2312"/>
        </w:rPr>
        <w:t>第一节 推进依法治县</w:t>
      </w:r>
      <w:r>
        <w:tab/>
      </w:r>
      <w:r>
        <w:fldChar w:fldCharType="begin"/>
      </w:r>
      <w:r>
        <w:instrText xml:space="preserve"> PAGEREF _Toc67896320 \h </w:instrText>
      </w:r>
      <w:r>
        <w:fldChar w:fldCharType="separate"/>
      </w:r>
      <w:r>
        <w:t>80</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"_Toc67896321" </w:instrText>
      </w:r>
      <w:r>
        <w:fldChar w:fldCharType="separate"/>
      </w:r>
      <w:r>
        <w:rPr>
          <w:rStyle w:val="27"/>
          <w:rFonts w:ascii="KaiTi_GB2312" w:hAnsi="KaiTi_GB2312" w:eastAsia="KaiTi_GB2312" w:cs="KaiTi_GB2312"/>
        </w:rPr>
        <w:t>第二节 维护社会安定和谐</w:t>
      </w:r>
      <w:r>
        <w:tab/>
      </w:r>
      <w:r>
        <w:fldChar w:fldCharType="begin"/>
      </w:r>
      <w:r>
        <w:instrText xml:space="preserve"> PAGEREF _Toc67896321 \h </w:instrText>
      </w:r>
      <w:r>
        <w:fldChar w:fldCharType="separate"/>
      </w:r>
      <w:r>
        <w:t>81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"_Toc67896322" </w:instrText>
      </w:r>
      <w:r>
        <w:fldChar w:fldCharType="separate"/>
      </w:r>
      <w:r>
        <w:rPr>
          <w:rStyle w:val="27"/>
          <w:rFonts w:ascii="KaiTi_GB2312" w:hAnsi="KaiTi_GB2312" w:eastAsia="KaiTi_GB2312" w:cs="KaiTi_GB2312"/>
        </w:rPr>
        <w:t>第三节 强化公共安全防控</w:t>
      </w:r>
      <w:r>
        <w:tab/>
      </w:r>
      <w:r>
        <w:fldChar w:fldCharType="begin"/>
      </w:r>
      <w:r>
        <w:instrText xml:space="preserve"> PAGEREF _Toc67896322 \h </w:instrText>
      </w:r>
      <w:r>
        <w:fldChar w:fldCharType="separate"/>
      </w:r>
      <w:r>
        <w:t>82</w:t>
      </w:r>
      <w:r>
        <w:fldChar w:fldCharType="end"/>
      </w:r>
      <w:r>
        <w:fldChar w:fldCharType="end"/>
      </w:r>
    </w:p>
    <w:p>
      <w:pPr>
        <w:pStyle w:val="15"/>
        <w:rPr>
          <w:rFonts w:hAnsiTheme="minorHAnsi" w:eastAsiaTheme="minorEastAsia" w:cstheme="minorBidi"/>
          <w:b w:val="0"/>
          <w:bCs w:val="0"/>
          <w:caps w:val="0"/>
          <w:kern w:val="2"/>
          <w:sz w:val="21"/>
        </w:rPr>
      </w:pPr>
      <w:r>
        <w:fldChar w:fldCharType="begin"/>
      </w:r>
      <w:r>
        <w:instrText xml:space="preserve"> HYPERLINK \l "_Toc67896323" </w:instrText>
      </w:r>
      <w:r>
        <w:fldChar w:fldCharType="separate"/>
      </w:r>
      <w:r>
        <w:rPr>
          <w:rStyle w:val="27"/>
          <w:rFonts w:ascii="Times New Roman" w:eastAsia="FZXiaoBiaoSong-B05S"/>
        </w:rPr>
        <w:t>第六篇 纵深推进改革创新，不断催生新发展动能</w:t>
      </w:r>
      <w:r>
        <w:tab/>
      </w:r>
      <w:r>
        <w:fldChar w:fldCharType="begin"/>
      </w:r>
      <w:r>
        <w:instrText xml:space="preserve"> PAGEREF _Toc67896323 \h </w:instrText>
      </w:r>
      <w:r>
        <w:fldChar w:fldCharType="separate"/>
      </w:r>
      <w:r>
        <w:t>84</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"_Toc67896324" </w:instrText>
      </w:r>
      <w:r>
        <w:fldChar w:fldCharType="separate"/>
      </w:r>
      <w:r>
        <w:rPr>
          <w:rStyle w:val="27"/>
        </w:rPr>
        <w:t>第二十四章 深化改革开放</w:t>
      </w:r>
      <w:r>
        <w:tab/>
      </w:r>
      <w:r>
        <w:fldChar w:fldCharType="begin"/>
      </w:r>
      <w:r>
        <w:instrText xml:space="preserve"> PAGEREF _Toc67896324 \h </w:instrText>
      </w:r>
      <w:r>
        <w:fldChar w:fldCharType="separate"/>
      </w:r>
      <w:r>
        <w:t>84</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"_Toc67896325" </w:instrText>
      </w:r>
      <w:r>
        <w:fldChar w:fldCharType="separate"/>
      </w:r>
      <w:r>
        <w:rPr>
          <w:rStyle w:val="27"/>
          <w:rFonts w:ascii="KaiTi_GB2312" w:hAnsi="KaiTi_GB2312" w:eastAsia="KaiTi_GB2312" w:cs="KaiTi_GB2312"/>
        </w:rPr>
        <w:t>第一节 深化要素市场化改革</w:t>
      </w:r>
      <w:r>
        <w:tab/>
      </w:r>
      <w:r>
        <w:fldChar w:fldCharType="begin"/>
      </w:r>
      <w:r>
        <w:instrText xml:space="preserve"> PAGEREF _Toc67896325 \h </w:instrText>
      </w:r>
      <w:r>
        <w:fldChar w:fldCharType="separate"/>
      </w:r>
      <w:r>
        <w:t>84</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"_Toc67896326" </w:instrText>
      </w:r>
      <w:r>
        <w:fldChar w:fldCharType="separate"/>
      </w:r>
      <w:r>
        <w:rPr>
          <w:rStyle w:val="27"/>
          <w:rFonts w:ascii="KaiTi_GB2312" w:hAnsi="KaiTi_GB2312" w:eastAsia="KaiTi_GB2312" w:cs="KaiTi_GB2312"/>
        </w:rPr>
        <w:t>第二节 激发市场主体活力</w:t>
      </w:r>
      <w:r>
        <w:tab/>
      </w:r>
      <w:r>
        <w:fldChar w:fldCharType="begin"/>
      </w:r>
      <w:r>
        <w:instrText xml:space="preserve"> PAGEREF _Toc67896326 \h </w:instrText>
      </w:r>
      <w:r>
        <w:fldChar w:fldCharType="separate"/>
      </w:r>
      <w:r>
        <w:t>85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"_Toc67896327" </w:instrText>
      </w:r>
      <w:r>
        <w:fldChar w:fldCharType="separate"/>
      </w:r>
      <w:r>
        <w:rPr>
          <w:rStyle w:val="27"/>
          <w:rFonts w:ascii="KaiTi_GB2312" w:hAnsi="KaiTi_GB2312" w:eastAsia="KaiTi_GB2312" w:cs="KaiTi_GB2312"/>
        </w:rPr>
        <w:t>第三节 落实创新驱动发展战略</w:t>
      </w:r>
      <w:r>
        <w:tab/>
      </w:r>
      <w:r>
        <w:fldChar w:fldCharType="begin"/>
      </w:r>
      <w:r>
        <w:instrText xml:space="preserve"> PAGEREF _Toc67896327 \h </w:instrText>
      </w:r>
      <w:r>
        <w:fldChar w:fldCharType="separate"/>
      </w:r>
      <w:r>
        <w:t>85</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"_Toc67896328" </w:instrText>
      </w:r>
      <w:r>
        <w:fldChar w:fldCharType="separate"/>
      </w:r>
      <w:r>
        <w:rPr>
          <w:rStyle w:val="27"/>
          <w:rFonts w:ascii="KaiTi_GB2312" w:hAnsi="KaiTi_GB2312" w:eastAsia="KaiTi_GB2312" w:cs="KaiTi_GB2312"/>
        </w:rPr>
        <w:t>第四节 强化投资与消费</w:t>
      </w:r>
      <w:r>
        <w:tab/>
      </w:r>
      <w:r>
        <w:fldChar w:fldCharType="begin"/>
      </w:r>
      <w:r>
        <w:instrText xml:space="preserve"> PAGEREF _Toc67896328 \h </w:instrText>
      </w:r>
      <w:r>
        <w:fldChar w:fldCharType="separate"/>
      </w:r>
      <w:r>
        <w:t>86</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"_Toc67896329" </w:instrText>
      </w:r>
      <w:r>
        <w:fldChar w:fldCharType="separate"/>
      </w:r>
      <w:r>
        <w:rPr>
          <w:rStyle w:val="27"/>
        </w:rPr>
        <w:t>第二十五章 强力推进招商引资</w:t>
      </w:r>
      <w:r>
        <w:tab/>
      </w:r>
      <w:r>
        <w:fldChar w:fldCharType="begin"/>
      </w:r>
      <w:r>
        <w:instrText xml:space="preserve"> PAGEREF _Toc67896329 \h </w:instrText>
      </w:r>
      <w:r>
        <w:fldChar w:fldCharType="separate"/>
      </w:r>
      <w:r>
        <w:t>87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"_Toc67896330" </w:instrText>
      </w:r>
      <w:r>
        <w:fldChar w:fldCharType="separate"/>
      </w:r>
      <w:r>
        <w:rPr>
          <w:rStyle w:val="27"/>
          <w:rFonts w:ascii="KaiTi_GB2312" w:hAnsi="KaiTi_GB2312" w:eastAsia="KaiTi_GB2312" w:cs="KaiTi_GB2312"/>
        </w:rPr>
        <w:t>第一节 建好招商平台</w:t>
      </w:r>
      <w:r>
        <w:tab/>
      </w:r>
      <w:r>
        <w:fldChar w:fldCharType="begin"/>
      </w:r>
      <w:r>
        <w:instrText xml:space="preserve"> PAGEREF _Toc67896330 \h </w:instrText>
      </w:r>
      <w:r>
        <w:fldChar w:fldCharType="separate"/>
      </w:r>
      <w:r>
        <w:t>87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"_Toc67896331" </w:instrText>
      </w:r>
      <w:r>
        <w:fldChar w:fldCharType="separate"/>
      </w:r>
      <w:r>
        <w:rPr>
          <w:rStyle w:val="27"/>
          <w:rFonts w:ascii="KaiTi_GB2312" w:hAnsi="KaiTi_GB2312" w:eastAsia="KaiTi_GB2312" w:cs="KaiTi_GB2312"/>
        </w:rPr>
        <w:t>第二节 转变招商方式</w:t>
      </w:r>
      <w:r>
        <w:tab/>
      </w:r>
      <w:r>
        <w:fldChar w:fldCharType="begin"/>
      </w:r>
      <w:r>
        <w:instrText xml:space="preserve"> PAGEREF _Toc67896331 \h </w:instrText>
      </w:r>
      <w:r>
        <w:fldChar w:fldCharType="separate"/>
      </w:r>
      <w:r>
        <w:t>87</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"_Toc67896332" </w:instrText>
      </w:r>
      <w:r>
        <w:fldChar w:fldCharType="separate"/>
      </w:r>
      <w:r>
        <w:rPr>
          <w:rStyle w:val="27"/>
          <w:rFonts w:ascii="KaiTi_GB2312" w:hAnsi="KaiTi_GB2312" w:eastAsia="KaiTi_GB2312" w:cs="KaiTi_GB2312"/>
        </w:rPr>
        <w:t>第三节 强化招商保障</w:t>
      </w:r>
      <w:r>
        <w:tab/>
      </w:r>
      <w:r>
        <w:fldChar w:fldCharType="begin"/>
      </w:r>
      <w:r>
        <w:instrText xml:space="preserve"> PAGEREF _Toc67896332 \h </w:instrText>
      </w:r>
      <w:r>
        <w:fldChar w:fldCharType="separate"/>
      </w:r>
      <w:r>
        <w:t>88</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"_Toc67896333" </w:instrText>
      </w:r>
      <w:r>
        <w:fldChar w:fldCharType="separate"/>
      </w:r>
      <w:r>
        <w:rPr>
          <w:rStyle w:val="27"/>
        </w:rPr>
        <w:t>第二十六章 持续优化营商环境</w:t>
      </w:r>
      <w:r>
        <w:tab/>
      </w:r>
      <w:r>
        <w:fldChar w:fldCharType="begin"/>
      </w:r>
      <w:r>
        <w:instrText xml:space="preserve"> PAGEREF _Toc67896333 \h </w:instrText>
      </w:r>
      <w:r>
        <w:fldChar w:fldCharType="separate"/>
      </w:r>
      <w:r>
        <w:t>88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"_Toc67896334" </w:instrText>
      </w:r>
      <w:r>
        <w:fldChar w:fldCharType="separate"/>
      </w:r>
      <w:r>
        <w:rPr>
          <w:rStyle w:val="27"/>
          <w:rFonts w:ascii="KaiTi_GB2312" w:hAnsi="KaiTi_GB2312" w:eastAsia="KaiTi_GB2312" w:cs="KaiTi_GB2312"/>
        </w:rPr>
        <w:t>第一节 深化简政放权</w:t>
      </w:r>
      <w:r>
        <w:tab/>
      </w:r>
      <w:r>
        <w:fldChar w:fldCharType="begin"/>
      </w:r>
      <w:r>
        <w:instrText xml:space="preserve"> PAGEREF _Toc67896334 \h </w:instrText>
      </w:r>
      <w:r>
        <w:fldChar w:fldCharType="separate"/>
      </w:r>
      <w:r>
        <w:t>88</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"_Toc67896335" </w:instrText>
      </w:r>
      <w:r>
        <w:fldChar w:fldCharType="separate"/>
      </w:r>
      <w:r>
        <w:rPr>
          <w:rStyle w:val="27"/>
          <w:rFonts w:ascii="KaiTi_GB2312" w:hAnsi="KaiTi_GB2312" w:eastAsia="KaiTi_GB2312" w:cs="KaiTi_GB2312"/>
        </w:rPr>
        <w:t>第二节 坚持放管结合</w:t>
      </w:r>
      <w:r>
        <w:tab/>
      </w:r>
      <w:r>
        <w:fldChar w:fldCharType="begin"/>
      </w:r>
      <w:r>
        <w:instrText xml:space="preserve"> PAGEREF _Toc67896335 \h </w:instrText>
      </w:r>
      <w:r>
        <w:fldChar w:fldCharType="separate"/>
      </w:r>
      <w:r>
        <w:t>89</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"_Toc67896336" </w:instrText>
      </w:r>
      <w:r>
        <w:fldChar w:fldCharType="separate"/>
      </w:r>
      <w:r>
        <w:rPr>
          <w:rStyle w:val="27"/>
          <w:rFonts w:ascii="KaiTi_GB2312" w:hAnsi="KaiTi_GB2312" w:eastAsia="KaiTi_GB2312" w:cs="KaiTi_GB2312"/>
        </w:rPr>
        <w:t>第三节 全面优化服务</w:t>
      </w:r>
      <w:r>
        <w:tab/>
      </w:r>
      <w:r>
        <w:fldChar w:fldCharType="begin"/>
      </w:r>
      <w:r>
        <w:instrText xml:space="preserve"> PAGEREF _Toc67896336 \h </w:instrText>
      </w:r>
      <w:r>
        <w:fldChar w:fldCharType="separate"/>
      </w:r>
      <w:r>
        <w:t>89</w:t>
      </w:r>
      <w:r>
        <w:fldChar w:fldCharType="end"/>
      </w:r>
      <w:r>
        <w:fldChar w:fldCharType="end"/>
      </w:r>
    </w:p>
    <w:p>
      <w:pPr>
        <w:pStyle w:val="15"/>
        <w:rPr>
          <w:rFonts w:hAnsiTheme="minorHAnsi" w:eastAsiaTheme="minorEastAsia" w:cstheme="minorBidi"/>
          <w:b w:val="0"/>
          <w:bCs w:val="0"/>
          <w:caps w:val="0"/>
          <w:kern w:val="2"/>
          <w:sz w:val="21"/>
        </w:rPr>
      </w:pPr>
      <w:r>
        <w:fldChar w:fldCharType="begin"/>
      </w:r>
      <w:r>
        <w:instrText xml:space="preserve"> HYPERLINK \l "_Toc67896337" </w:instrText>
      </w:r>
      <w:r>
        <w:fldChar w:fldCharType="separate"/>
      </w:r>
      <w:r>
        <w:rPr>
          <w:rStyle w:val="27"/>
          <w:rFonts w:ascii="Times New Roman" w:eastAsia="FZXiaoBiaoSong-B05S"/>
        </w:rPr>
        <w:t>第七篇 凝聚全面建设社会主义现代化峨边的强大合力</w:t>
      </w:r>
      <w:r>
        <w:tab/>
      </w:r>
      <w:r>
        <w:fldChar w:fldCharType="begin"/>
      </w:r>
      <w:r>
        <w:instrText xml:space="preserve"> PAGEREF _Toc67896337 \h </w:instrText>
      </w:r>
      <w:r>
        <w:fldChar w:fldCharType="separate"/>
      </w:r>
      <w:r>
        <w:t>91</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"_Toc67896338" </w:instrText>
      </w:r>
      <w:r>
        <w:fldChar w:fldCharType="separate"/>
      </w:r>
      <w:r>
        <w:rPr>
          <w:rStyle w:val="27"/>
        </w:rPr>
        <w:t>第二十七章 形成规划实施合力</w:t>
      </w:r>
      <w:r>
        <w:tab/>
      </w:r>
      <w:r>
        <w:fldChar w:fldCharType="begin"/>
      </w:r>
      <w:r>
        <w:instrText xml:space="preserve"> PAGEREF _Toc67896338 \h </w:instrText>
      </w:r>
      <w:r>
        <w:fldChar w:fldCharType="separate"/>
      </w:r>
      <w:r>
        <w:t>91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"_Toc67896339" </w:instrText>
      </w:r>
      <w:r>
        <w:fldChar w:fldCharType="separate"/>
      </w:r>
      <w:r>
        <w:rPr>
          <w:rStyle w:val="27"/>
          <w:rFonts w:ascii="KaiTi_GB2312" w:hAnsi="KaiTi_GB2312" w:eastAsia="KaiTi_GB2312" w:cs="KaiTi_GB2312"/>
        </w:rPr>
        <w:t>第一节 坚持党对经济社会发展的全面领导</w:t>
      </w:r>
      <w:r>
        <w:tab/>
      </w:r>
      <w:r>
        <w:fldChar w:fldCharType="begin"/>
      </w:r>
      <w:r>
        <w:instrText xml:space="preserve"> PAGEREF _Toc67896339 \h </w:instrText>
      </w:r>
      <w:r>
        <w:fldChar w:fldCharType="separate"/>
      </w:r>
      <w:r>
        <w:t>91</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"_Toc67896340" </w:instrText>
      </w:r>
      <w:r>
        <w:fldChar w:fldCharType="separate"/>
      </w:r>
      <w:r>
        <w:rPr>
          <w:rStyle w:val="27"/>
          <w:rFonts w:ascii="KaiTi_GB2312" w:hAnsi="KaiTi_GB2312" w:eastAsia="KaiTi_GB2312" w:cs="KaiTi_GB2312"/>
        </w:rPr>
        <w:t>第二节 加强社会主义政治建设</w:t>
      </w:r>
      <w:r>
        <w:tab/>
      </w:r>
      <w:r>
        <w:fldChar w:fldCharType="begin"/>
      </w:r>
      <w:r>
        <w:instrText xml:space="preserve"> PAGEREF _Toc67896340 \h </w:instrText>
      </w:r>
      <w:r>
        <w:fldChar w:fldCharType="separate"/>
      </w:r>
      <w:r>
        <w:t>92</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"_Toc67896341" </w:instrText>
      </w:r>
      <w:r>
        <w:fldChar w:fldCharType="separate"/>
      </w:r>
      <w:r>
        <w:rPr>
          <w:rStyle w:val="27"/>
          <w:rFonts w:ascii="KaiTi_GB2312" w:hAnsi="KaiTi_GB2312" w:eastAsia="KaiTi_GB2312" w:cs="KaiTi_GB2312"/>
        </w:rPr>
        <w:t>第三节 完善人才队伍支撑体系</w:t>
      </w:r>
      <w:r>
        <w:tab/>
      </w:r>
      <w:r>
        <w:fldChar w:fldCharType="begin"/>
      </w:r>
      <w:r>
        <w:instrText xml:space="preserve"> PAGEREF _Toc67896341 \h </w:instrText>
      </w:r>
      <w:r>
        <w:fldChar w:fldCharType="separate"/>
      </w:r>
      <w:r>
        <w:t>92</w:t>
      </w:r>
      <w:r>
        <w:fldChar w:fldCharType="end"/>
      </w:r>
      <w:r>
        <w:fldChar w:fldCharType="end"/>
      </w:r>
    </w:p>
    <w:p>
      <w:pPr>
        <w:pStyle w:val="19"/>
        <w:rPr>
          <w:rFonts w:asciiTheme="minorHAnsi" w:hAnsiTheme="minorHAnsi" w:eastAsiaTheme="minorEastAsia" w:cstheme="minorBidi"/>
          <w:smallCaps w:val="0"/>
          <w:kern w:val="2"/>
          <w:sz w:val="21"/>
        </w:rPr>
      </w:pPr>
      <w:r>
        <w:fldChar w:fldCharType="begin"/>
      </w:r>
      <w:r>
        <w:instrText xml:space="preserve"> HYPERLINK \l "_Toc67896342" </w:instrText>
      </w:r>
      <w:r>
        <w:fldChar w:fldCharType="separate"/>
      </w:r>
      <w:r>
        <w:rPr>
          <w:rStyle w:val="27"/>
        </w:rPr>
        <w:t xml:space="preserve">第二十八章 </w:t>
      </w:r>
      <w:r>
        <w:rPr>
          <w:rStyle w:val="27"/>
          <w:rFonts w:eastAsia="FZXiaoBiaoSong-B05S"/>
        </w:rPr>
        <w:t>健全规划制定和落实机制</w:t>
      </w:r>
      <w:r>
        <w:tab/>
      </w:r>
      <w:r>
        <w:fldChar w:fldCharType="begin"/>
      </w:r>
      <w:r>
        <w:instrText xml:space="preserve"> PAGEREF _Toc67896342 \h </w:instrText>
      </w:r>
      <w:r>
        <w:fldChar w:fldCharType="separate"/>
      </w:r>
      <w:r>
        <w:t>93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"_Toc67896343" </w:instrText>
      </w:r>
      <w:r>
        <w:fldChar w:fldCharType="separate"/>
      </w:r>
      <w:r>
        <w:rPr>
          <w:rStyle w:val="27"/>
          <w:rFonts w:ascii="KaiTi_GB2312" w:hAnsi="KaiTi_GB2312" w:eastAsia="KaiTi_GB2312" w:cs="KaiTi_GB2312"/>
        </w:rPr>
        <w:t>第一节 注重规划衔接</w:t>
      </w:r>
      <w:r>
        <w:tab/>
      </w:r>
      <w:r>
        <w:fldChar w:fldCharType="begin"/>
      </w:r>
      <w:r>
        <w:instrText xml:space="preserve"> PAGEREF _Toc67896343 \h </w:instrText>
      </w:r>
      <w:r>
        <w:fldChar w:fldCharType="separate"/>
      </w:r>
      <w:r>
        <w:t>93</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"_Toc67896344" </w:instrText>
      </w:r>
      <w:r>
        <w:fldChar w:fldCharType="separate"/>
      </w:r>
      <w:r>
        <w:rPr>
          <w:rStyle w:val="27"/>
          <w:rFonts w:ascii="KaiTi_GB2312" w:hAnsi="KaiTi_GB2312" w:eastAsia="KaiTi_GB2312" w:cs="KaiTi_GB2312"/>
        </w:rPr>
        <w:t>第二节 完善目标考核</w:t>
      </w:r>
      <w:r>
        <w:tab/>
      </w:r>
      <w:r>
        <w:fldChar w:fldCharType="begin"/>
      </w:r>
      <w:r>
        <w:instrText xml:space="preserve"> PAGEREF _Toc67896344 \h </w:instrText>
      </w:r>
      <w:r>
        <w:fldChar w:fldCharType="separate"/>
      </w:r>
      <w:r>
        <w:t>94</w:t>
      </w:r>
      <w:r>
        <w:fldChar w:fldCharType="end"/>
      </w:r>
      <w:r>
        <w:fldChar w:fldCharType="end"/>
      </w:r>
    </w:p>
    <w:p>
      <w:pPr>
        <w:pStyle w:val="10"/>
        <w:tabs>
          <w:tab w:val="right" w:leader="dot" w:pos="8290"/>
        </w:tabs>
        <w:ind w:firstLine="482"/>
        <w:rPr>
          <w:rFonts w:hAnsiTheme="minorHAnsi" w:eastAsiaTheme="minorEastAsia" w:cstheme="minorBidi"/>
          <w:b w:val="0"/>
          <w:iCs w:val="0"/>
          <w:kern w:val="2"/>
          <w:sz w:val="21"/>
          <w:szCs w:val="24"/>
        </w:rPr>
      </w:pPr>
      <w:r>
        <w:fldChar w:fldCharType="begin"/>
      </w:r>
      <w:r>
        <w:instrText xml:space="preserve"> HYPERLINK \l "_Toc67896345" </w:instrText>
      </w:r>
      <w:r>
        <w:fldChar w:fldCharType="separate"/>
      </w:r>
      <w:r>
        <w:rPr>
          <w:rStyle w:val="27"/>
          <w:rFonts w:ascii="KaiTi_GB2312" w:hAnsi="KaiTi_GB2312" w:eastAsia="KaiTi_GB2312" w:cs="KaiTi_GB2312"/>
        </w:rPr>
        <w:t>第三节 加强监督评估</w:t>
      </w:r>
      <w:r>
        <w:tab/>
      </w:r>
      <w:r>
        <w:fldChar w:fldCharType="begin"/>
      </w:r>
      <w:r>
        <w:instrText xml:space="preserve"> PAGEREF _Toc67896345 \h </w:instrText>
      </w:r>
      <w:r>
        <w:fldChar w:fldCharType="separate"/>
      </w:r>
      <w:r>
        <w:t>95</w:t>
      </w:r>
      <w:r>
        <w:fldChar w:fldCharType="end"/>
      </w:r>
      <w:r>
        <w:fldChar w:fldCharType="end"/>
      </w:r>
    </w:p>
    <w:p>
      <w:pPr>
        <w:rPr>
          <w:rFonts w:ascii="FangSong_GB2312" w:hAnsi="FangSong_GB2312" w:eastAsia="FangSong_GB2312" w:cs="FangSong_GB2312"/>
        </w:rPr>
      </w:pPr>
      <w:r>
        <w:rPr>
          <w:rFonts w:hint="eastAsia" w:ascii="FangSong_GB2312" w:hAnsi="FangSong_GB2312" w:eastAsia="FangSong_GB2312" w:cs="FangSong_GB2312"/>
          <w:caps/>
        </w:rPr>
        <w:fldChar w:fldCharType="end"/>
      </w:r>
      <w:bookmarkStart w:id="1" w:name="_Toc59279906"/>
    </w:p>
    <w:p>
      <w:pPr>
        <w:rPr>
          <w:rFonts w:ascii="SimHei" w:hAnsi="SimHei" w:eastAsia="SimHei" w:cs="SimHei"/>
        </w:rPr>
      </w:pPr>
      <w:bookmarkStart w:id="2" w:name="_Toc67896233"/>
    </w:p>
    <w:p>
      <w:pPr>
        <w:pStyle w:val="3"/>
        <w:spacing w:before="156" w:after="156"/>
        <w:rPr>
          <w:rFonts w:ascii="SimHei" w:hAnsi="SimHei" w:eastAsia="SimHei" w:cs="SimHei"/>
          <w:bCs w:val="0"/>
          <w:sz w:val="32"/>
          <w:szCs w:val="32"/>
        </w:rPr>
      </w:pPr>
      <w:r>
        <w:rPr>
          <w:rFonts w:hint="eastAsia" w:ascii="SimHei" w:hAnsi="SimHei" w:eastAsia="SimHei" w:cs="SimHei"/>
          <w:bCs w:val="0"/>
          <w:sz w:val="32"/>
          <w:szCs w:val="32"/>
        </w:rPr>
        <w:t xml:space="preserve">第一篇  </w:t>
      </w:r>
      <w:bookmarkEnd w:id="1"/>
      <w:r>
        <w:rPr>
          <w:rFonts w:hint="eastAsia" w:ascii="SimHei" w:hAnsi="SimHei" w:eastAsia="SimHei" w:cs="SimHei"/>
          <w:bCs w:val="0"/>
          <w:sz w:val="32"/>
          <w:szCs w:val="32"/>
        </w:rPr>
        <w:t>深刻把握我县进入新发展阶段的形势任务</w:t>
      </w:r>
      <w:bookmarkEnd w:id="2"/>
    </w:p>
    <w:p>
      <w:r>
        <w:t xml:space="preserve"> “十四五”时期是我国全面建成小康社会、实现第一个百年奋斗目标后，乘势而上开启全面建设社会主义现代化国家新征程、向第二个百年奋斗目标进军的第一个五年；是新时代推进西部大开发形成新格局、成渝地区双城经济圈建设深入推进的五年；是实现“致力绿色崛起、建设美丽峨边”最为重要的五年。必须主动适应国内外发展环境和条件的深刻变化，把握发展机遇、迎接困难挑战，保持峨边定力、展现峨边担当、推进峨边跨越，开启全面建设社会主义现代化峨边新征程。</w:t>
      </w:r>
    </w:p>
    <w:p>
      <w:pPr>
        <w:pStyle w:val="4"/>
        <w:spacing w:line="415" w:lineRule="auto"/>
        <w:ind w:firstLine="0" w:firstLineChars="0"/>
        <w:rPr>
          <w:rFonts w:ascii="Times New Roman" w:hAnsi="Times New Roman" w:eastAsia="SimHei"/>
          <w:bCs w:val="0"/>
          <w:sz w:val="30"/>
          <w:szCs w:val="30"/>
        </w:rPr>
      </w:pPr>
      <w:bookmarkStart w:id="3" w:name="_Toc59279907"/>
      <w:bookmarkStart w:id="4" w:name="_Toc56418708"/>
      <w:bookmarkStart w:id="5" w:name="_Toc67896234"/>
      <w:r>
        <w:rPr>
          <w:rFonts w:ascii="Times New Roman" w:hAnsi="Times New Roman" w:eastAsia="SimHei"/>
          <w:bCs w:val="0"/>
          <w:sz w:val="30"/>
          <w:szCs w:val="30"/>
        </w:rPr>
        <w:t xml:space="preserve">第一章 </w:t>
      </w:r>
      <w:bookmarkEnd w:id="3"/>
      <w:bookmarkEnd w:id="4"/>
      <w:r>
        <w:rPr>
          <w:rFonts w:hint="eastAsia" w:ascii="Times New Roman" w:hAnsi="Times New Roman" w:eastAsia="SimHei"/>
          <w:bCs w:val="0"/>
          <w:sz w:val="30"/>
          <w:szCs w:val="30"/>
        </w:rPr>
        <w:t>“十三五”时期峨边发展的主要成就</w:t>
      </w:r>
      <w:bookmarkEnd w:id="5"/>
    </w:p>
    <w:p>
      <w:r>
        <w:t>科学客观总结“十三五”发展成就，准确研判发展阶段，全面把握“十四五”发展形势，积极主动应对机遇与挑战，为峨边迈进新阶段、开启新征程奠定坚实基础。</w:t>
      </w:r>
    </w:p>
    <w:p>
      <w:pPr>
        <w:spacing w:line="580" w:lineRule="exact"/>
      </w:pPr>
      <w:r>
        <w:t>“十三五”时期，是峨边决战脱贫攻坚、决胜全面小康取得决定性成就的五年。县委坚定践行习近平新时代中国特色社会主义思想，全面落实党中央、省委和市委决策部署，积极应对发展环境复杂变化，着力打基础、解难题、利长远、惠民生，经济社会发展取得了长足进步，城乡面貌发生了深刻变化、社会环境安定和谐，政治生态风清气正，绿色崛起的强大气场开始彰显。</w:t>
      </w:r>
    </w:p>
    <w:p>
      <w:pPr>
        <w:ind w:firstLine="643"/>
        <w:rPr>
          <w:rFonts w:cs="FangSong"/>
        </w:rPr>
      </w:pPr>
      <w:r>
        <w:rPr>
          <w:rFonts w:hint="eastAsia" w:ascii="KaiTi_GB2312" w:hAnsi="KaiTi_GB2312" w:eastAsia="KaiTi_GB2312" w:cs="KaiTi_GB2312"/>
          <w:b/>
          <w:bCs/>
        </w:rPr>
        <w:t>脱贫攻坚取得决定性胜利，</w:t>
      </w:r>
      <w:r>
        <w:rPr>
          <w:rFonts w:cs="FangSong"/>
          <w:bCs/>
        </w:rPr>
        <w:t>创新“一心五子”统揽脱贫攻坚战略全局，五年规划、三年攻坚、逐年突破，聚焦“两不愁三保障”，凝心聚力苦拼苦战，高质量实现106个贫困村全部退出，27885名贫困人口全部脱贫，全面消除了绝对贫困，连续5年脱贫攻坚成效考核结果为好，多次受中省市表彰，2020年再次被评为全省脱贫攻坚奖先进集体，并代表88个贫困县在全省表彰大会作先进事迹报告。</w:t>
      </w:r>
    </w:p>
    <w:p>
      <w:pPr>
        <w:ind w:firstLine="643"/>
        <w:rPr>
          <w:rFonts w:cs="FangSong"/>
          <w:bCs/>
        </w:rPr>
      </w:pPr>
      <w:r>
        <w:rPr>
          <w:rFonts w:hint="eastAsia" w:ascii="KaiTi_GB2312" w:hAnsi="KaiTi_GB2312" w:eastAsia="KaiTi_GB2312" w:cs="KaiTi_GB2312"/>
          <w:b/>
        </w:rPr>
        <w:t>经济实力明显增强，</w:t>
      </w:r>
      <w:r>
        <w:rPr>
          <w:rFonts w:cs="FangSong"/>
          <w:bCs/>
        </w:rPr>
        <w:t>2020年全县实现地区生产总值57.6亿元，是“十二五”末的1.63倍</w:t>
      </w:r>
      <w:r>
        <w:rPr>
          <w:rFonts w:hint="eastAsia" w:cs="FangSong"/>
          <w:bCs/>
        </w:rPr>
        <w:t>，</w:t>
      </w:r>
      <w:r>
        <w:rPr>
          <w:rFonts w:cs="FangSong"/>
          <w:bCs/>
        </w:rPr>
        <w:t>“十三五”年均增长6.8%；地方财政公共一般预算3.9亿元，是“十二五”末的1.82倍，“十三五”年均增速12.8%；全社会固定资产累计完成47.22亿元，是“十二五”末的2.34倍</w:t>
      </w:r>
      <w:r>
        <w:rPr>
          <w:rFonts w:hint="eastAsia" w:cs="FangSong"/>
          <w:bCs/>
        </w:rPr>
        <w:t>，</w:t>
      </w:r>
      <w:r>
        <w:rPr>
          <w:rFonts w:cs="FangSong"/>
          <w:bCs/>
        </w:rPr>
        <w:t>“十三五”年均增长16.8%；社会消费品零售总额达到22.5亿元，是“十二五”末的1.71倍，“十三五”年均增长11.3%。</w:t>
      </w:r>
    </w:p>
    <w:p>
      <w:pPr>
        <w:ind w:firstLine="643"/>
      </w:pPr>
      <w:r>
        <w:rPr>
          <w:rFonts w:hint="eastAsia" w:ascii="KaiTi_GB2312" w:hAnsi="KaiTi_GB2312" w:eastAsia="KaiTi_GB2312" w:cs="KaiTi_GB2312"/>
          <w:b/>
        </w:rPr>
        <w:t>交通强县突围突破，</w:t>
      </w:r>
      <w:r>
        <w:rPr>
          <w:rFonts w:cs="Calibri"/>
        </w:rPr>
        <w:t>强力推进“一高一铁”、国省干线、县乡村道等“六件大事”，累计完成交通建设投资83.69亿元，是“十二五”时期的23.5倍，新（改）建道路1649.5公里，国省县乡村组户七级联网、内联外畅交通格局全面构建，成—攀经济区重要交汇带地位和作用更加凸显。</w:t>
      </w:r>
    </w:p>
    <w:p>
      <w:pPr>
        <w:ind w:firstLine="643"/>
        <w:rPr>
          <w:rFonts w:cs="FangSong"/>
        </w:rPr>
      </w:pPr>
      <w:r>
        <w:rPr>
          <w:rFonts w:hint="eastAsia" w:ascii="KaiTi_GB2312" w:hAnsi="KaiTi_GB2312" w:eastAsia="KaiTi_GB2312" w:cs="KaiTi_GB2312"/>
          <w:b/>
          <w:bCs/>
        </w:rPr>
        <w:t>产业发展孕育生机，</w:t>
      </w:r>
      <w:r>
        <w:rPr>
          <w:rFonts w:cs="FangSong"/>
          <w:bCs/>
        </w:rPr>
        <w:t>构建山区现代农业“2+3”体系，建成大渡河“百里桃园”、官料河“蜂药竹”、白沙河“桃李蔬”三个百里产业示范带，特色产业种植规模达到33万亩，白沙河产业园创建成省级示范园区，新林镇跻身全国农业产业强镇。推进工业绿色转型，“1+3”园区和“4+1”产业体系建设初见成效，坚定“关转飞”理念，累计投入技改资金40.3亿元，实施医用液氧扩能、稀土金属深加工等项目106个，探索发展飞地经济，引进全市首个川浙飞地项目落地沙湾，总投资3亿元的智能装备制造项目落户犍为峨边飞地园。现代服务业提档升级，建成投用新集贸中心、东风新城商业综合体，引进重庆小天鹅、五斗米、浙江世纪华联等丰富服务业态。</w:t>
      </w:r>
    </w:p>
    <w:p>
      <w:pPr>
        <w:ind w:firstLine="643"/>
      </w:pPr>
      <w:r>
        <w:rPr>
          <w:rFonts w:hint="eastAsia" w:ascii="KaiTi_GB2312" w:hAnsi="KaiTi_GB2312" w:eastAsia="KaiTi_GB2312" w:cs="KaiTi_GB2312"/>
          <w:b/>
          <w:bCs/>
        </w:rPr>
        <w:t>全域旅游重大突破，</w:t>
      </w:r>
      <w:r>
        <w:rPr>
          <w:rFonts w:cs="SimHei"/>
          <w:bCs/>
        </w:rPr>
        <w:t>构建“1+1+2+N”全域旅游发展格局，黑竹沟景区引擎驱动，县城枢纽有效承接，特色小镇活力点缀，魅力村寨明珠镶嵌。完成黑竹沟规划修编，携手川旅投打造“世界迷踪</w:t>
      </w:r>
      <w:r>
        <w:rPr>
          <w:rFonts w:hint="eastAsia" w:ascii="Microsoft YaHei" w:hAnsi="Microsoft YaHei" w:eastAsia="Microsoft YaHei" w:cs="Microsoft YaHei"/>
          <w:bCs/>
        </w:rPr>
        <w:t>•</w:t>
      </w:r>
      <w:r>
        <w:rPr>
          <w:rFonts w:cs="SimHei"/>
          <w:bCs/>
        </w:rPr>
        <w:t>中国睡谷</w:t>
      </w:r>
      <w:r>
        <w:rPr>
          <w:rFonts w:hint="eastAsia" w:ascii="Microsoft YaHei" w:hAnsi="Microsoft YaHei" w:eastAsia="Microsoft YaHei" w:cs="Microsoft YaHei"/>
          <w:bCs/>
        </w:rPr>
        <w:t>•</w:t>
      </w:r>
      <w:r>
        <w:rPr>
          <w:rFonts w:cs="SimHei"/>
          <w:bCs/>
        </w:rPr>
        <w:t>冰雪圣地”，做实唱响“中国百慕大</w:t>
      </w:r>
      <w:r>
        <w:rPr>
          <w:rFonts w:hint="eastAsia" w:ascii="Microsoft YaHei" w:hAnsi="Microsoft YaHei" w:eastAsia="Microsoft YaHei" w:cs="Microsoft YaHei"/>
          <w:bCs/>
        </w:rPr>
        <w:t>•</w:t>
      </w:r>
      <w:r>
        <w:rPr>
          <w:rFonts w:cs="SimHei"/>
          <w:bCs/>
        </w:rPr>
        <w:t>世界黑竹沟”，底底古村成为全国首批乡村旅游重点村</w:t>
      </w:r>
      <w:ins w:id="2" w:author="碧云天" w:date="2024-02-28T14:02:49Z">
        <w:r>
          <w:rPr>
            <w:rFonts w:hint="eastAsia" w:cs="SimHei"/>
            <w:bCs/>
            <w:lang w:eastAsia="zh-CN"/>
          </w:rPr>
          <w:t>，以</w:t>
        </w:r>
      </w:ins>
      <w:del w:id="3" w:author="碧云天" w:date="2024-02-28T14:02:49Z">
        <w:r>
          <w:rPr>
            <w:rFonts w:cs="SimHei"/>
            <w:bCs/>
          </w:rPr>
          <w:delText>，</w:delText>
        </w:r>
      </w:del>
      <w:r>
        <w:rPr>
          <w:rFonts w:cs="SimHei"/>
          <w:bCs/>
        </w:rPr>
        <w:t>古井村、茗新村为代表的峨边彝家新寨群入选“2020年全省十大最亮眼村居”。</w:t>
      </w:r>
    </w:p>
    <w:p>
      <w:pPr>
        <w:ind w:firstLine="643"/>
      </w:pPr>
      <w:r>
        <w:rPr>
          <w:rFonts w:hint="eastAsia" w:ascii="KaiTi_GB2312" w:hAnsi="KaiTi_GB2312" w:eastAsia="KaiTi_GB2312" w:cs="KaiTi_GB2312"/>
          <w:b/>
          <w:bCs/>
        </w:rPr>
        <w:t>城乡面貌深刻变化，</w:t>
      </w:r>
      <w:r>
        <w:rPr>
          <w:rFonts w:cs="SimHei"/>
          <w:bCs/>
        </w:rPr>
        <w:t>坚持亮山亮水亮文化，县城建设“1234”提质扩容工程全面完成，背峰山、乾池公园标定城市新形象，背街小巷“微改造”带动民生大幸福，夜阑三河非遗沉浸，“记忆峨边”点亮彝汉梦幻山水养生城。乡村发展产村相融富美同构，“一道四区”“六镇十街三十村”错位协同，“山水林路城镇村”相融共生。</w:t>
      </w:r>
    </w:p>
    <w:p>
      <w:pPr>
        <w:ind w:firstLine="643"/>
        <w:rPr>
          <w:rFonts w:cs="Calibri"/>
          <w:bCs/>
        </w:rPr>
      </w:pPr>
      <w:r>
        <w:rPr>
          <w:rFonts w:hint="eastAsia" w:ascii="KaiTi_GB2312" w:hAnsi="KaiTi_GB2312" w:eastAsia="KaiTi_GB2312" w:cs="KaiTi_GB2312"/>
          <w:b/>
          <w:bCs/>
        </w:rPr>
        <w:t>生态环境持续改善，</w:t>
      </w:r>
      <w:r>
        <w:rPr>
          <w:bCs/>
        </w:rPr>
        <w:t>严守“三条红线”，纵深推进污染防治攻坚战，实施“垃圾、厕所、污水”三大革命，全面落实“河（湖）长制”，实施“绿秀嘉州</w:t>
      </w:r>
      <w:r>
        <w:rPr>
          <w:rFonts w:hint="eastAsia" w:ascii="Microsoft YaHei" w:hAnsi="Microsoft YaHei" w:eastAsia="Microsoft YaHei" w:cs="Microsoft YaHei"/>
          <w:bCs/>
        </w:rPr>
        <w:t>•</w:t>
      </w:r>
      <w:r>
        <w:rPr>
          <w:bCs/>
        </w:rPr>
        <w:t>多彩峨边”行动，森林覆盖率达78.</w:t>
      </w:r>
      <w:r>
        <w:rPr>
          <w:rFonts w:hint="eastAsia"/>
          <w:bCs/>
        </w:rPr>
        <w:t>8</w:t>
      </w:r>
      <w:r>
        <w:rPr>
          <w:bCs/>
        </w:rPr>
        <w:t>8%，生态功能区环境质量考核全市第一。</w:t>
      </w:r>
    </w:p>
    <w:p>
      <w:pPr>
        <w:ind w:firstLine="643"/>
        <w:rPr>
          <w:rFonts w:cs="Calibri"/>
          <w:bCs/>
        </w:rPr>
      </w:pPr>
      <w:r>
        <w:rPr>
          <w:rFonts w:hint="eastAsia" w:ascii="KaiTi_GB2312" w:hAnsi="KaiTi_GB2312" w:eastAsia="KaiTi_GB2312" w:cs="KaiTi_GB2312"/>
          <w:b/>
        </w:rPr>
        <w:t>社会治理全面加强，</w:t>
      </w:r>
      <w:r>
        <w:rPr>
          <w:rFonts w:cs="Calibri"/>
        </w:rPr>
        <w:t>在全国民族地区率先立法推进人居环境治理，成功创建“全国民族团结进步示范县”，被评为全省“民族团结进步模范集体”“双拥模范县”；“德古工作法”全面推广，德古协会受到司法部表彰，工作经验被中央统战部《统战工作》专刊刊发；平安建设群众满意度连续三年排名全省前列。</w:t>
      </w:r>
    </w:p>
    <w:p>
      <w:pPr>
        <w:ind w:firstLine="643"/>
        <w:rPr>
          <w:rFonts w:cs="Calibri"/>
          <w:bCs/>
        </w:rPr>
      </w:pPr>
      <w:r>
        <w:rPr>
          <w:rFonts w:hint="eastAsia" w:ascii="KaiTi_GB2312" w:hAnsi="KaiTi_GB2312" w:eastAsia="KaiTi_GB2312" w:cs="KaiTi_GB2312"/>
          <w:b/>
        </w:rPr>
        <w:t>人民生活更加幸福，</w:t>
      </w:r>
      <w:r>
        <w:rPr>
          <w:rFonts w:cs="Calibri"/>
        </w:rPr>
        <w:t>社会事业快速发展，文化、教育、医疗、卫生、就业创业等民生短板加快补齐，人民群众的获得感幸福感安全感明显提升，2020年城镇居民人均可支配收入34866元，是“十二五”末的1.47倍，“十三五”年均增长8.1%；农村居民人均可支配收入13586元，是“十二五”末的1.62倍，“十三五”年均增长10.1%。</w:t>
      </w:r>
    </w:p>
    <w:p>
      <w:pPr>
        <w:ind w:firstLine="643"/>
        <w:rPr>
          <w:rFonts w:cs="Calibri"/>
          <w:bCs/>
        </w:rPr>
      </w:pPr>
      <w:r>
        <w:rPr>
          <w:rFonts w:hint="eastAsia" w:ascii="KaiTi_GB2312" w:hAnsi="KaiTi_GB2312" w:eastAsia="KaiTi_GB2312" w:cs="KaiTi_GB2312"/>
          <w:b/>
        </w:rPr>
        <w:t>改革创新深入推进，</w:t>
      </w:r>
      <w:r>
        <w:rPr>
          <w:rFonts w:cs="Calibri"/>
        </w:rPr>
        <w:t>全面完成县级机构改革、乡镇行政区划和村建制调整；“放管服”改革深入推进，健全县乡村心连心服务体系，全面优化营商环境，推进商事制度改革，国有资本管理体</w:t>
      </w:r>
      <w:r>
        <w:rPr>
          <w:rFonts w:hint="eastAsia" w:cs="Calibri"/>
        </w:rPr>
        <w:t>制</w:t>
      </w:r>
      <w:r>
        <w:rPr>
          <w:rFonts w:cs="Calibri"/>
        </w:rPr>
        <w:t>不断优化。</w:t>
      </w:r>
    </w:p>
    <w:p>
      <w:pPr>
        <w:spacing w:after="156" w:afterLines="50"/>
        <w:ind w:firstLine="643"/>
        <w:rPr>
          <w:rFonts w:cs="Calibri"/>
        </w:rPr>
      </w:pPr>
      <w:r>
        <w:rPr>
          <w:rFonts w:hint="eastAsia" w:ascii="KaiTi_GB2312" w:hAnsi="KaiTi_GB2312" w:eastAsia="KaiTi_GB2312" w:cs="KaiTi_GB2312"/>
          <w:b/>
        </w:rPr>
        <w:t>党的建设全面加强，</w:t>
      </w:r>
      <w:r>
        <w:rPr>
          <w:rFonts w:cs="Calibri"/>
        </w:rPr>
        <w:t>常态化开展“不忘初心、牢记使命”主题教育和“两学一做”学习教育，基层组织建设和干部队伍建设不断加强，意识形态工作责任制深入落实，创新开展“党建月会”“阳光问廉坝坝会”“季度述责述廉”，县域政治生态风清气正。</w:t>
      </w:r>
    </w:p>
    <w:p>
      <w:pPr>
        <w:spacing w:after="156" w:afterLines="50"/>
        <w:rPr>
          <w:rFonts w:cs="Calibri"/>
        </w:rPr>
      </w:pPr>
      <w:r>
        <w:rPr>
          <w:rFonts w:cs="Calibri"/>
        </w:rPr>
        <w:t>五年攻坚克难、砥砺奋进</w:t>
      </w:r>
      <w:r>
        <w:rPr>
          <w:rFonts w:hint="eastAsia" w:cs="Calibri"/>
        </w:rPr>
        <w:t>，峨边</w:t>
      </w:r>
      <w:r>
        <w:rPr>
          <w:rFonts w:cs="Calibri"/>
        </w:rPr>
        <w:t>面对艰巨繁重的改革发展任务和人民对美好生活的新期待，</w:t>
      </w:r>
      <w:r>
        <w:rPr>
          <w:rFonts w:hint="eastAsia" w:cs="Calibri"/>
        </w:rPr>
        <w:t>克服了</w:t>
      </w:r>
      <w:r>
        <w:rPr>
          <w:rFonts w:cs="Calibri"/>
        </w:rPr>
        <w:t>新冠肺炎疫情、特大</w:t>
      </w:r>
      <w:r>
        <w:rPr>
          <w:rFonts w:hint="eastAsia" w:cs="Calibri"/>
        </w:rPr>
        <w:t>洪涝</w:t>
      </w:r>
      <w:r>
        <w:rPr>
          <w:rFonts w:cs="Calibri"/>
        </w:rPr>
        <w:t>灾害</w:t>
      </w:r>
      <w:r>
        <w:rPr>
          <w:rFonts w:hint="eastAsia" w:cs="Calibri"/>
        </w:rPr>
        <w:t>带来的</w:t>
      </w:r>
      <w:r>
        <w:rPr>
          <w:rFonts w:cs="Calibri"/>
        </w:rPr>
        <w:t>严重冲击</w:t>
      </w:r>
      <w:r>
        <w:rPr>
          <w:rFonts w:hint="eastAsia" w:cs="Calibri"/>
        </w:rPr>
        <w:t>，</w:t>
      </w:r>
      <w:r>
        <w:rPr>
          <w:rFonts w:cs="Calibri"/>
        </w:rPr>
        <w:t>主动适应经济发展新常态，坚定践行新发展理念，认真贯彻落实习近平总书记对四川工作系列重要指示精神，在省委</w:t>
      </w:r>
      <w:r>
        <w:rPr>
          <w:rFonts w:hint="eastAsia" w:cs="Calibri"/>
        </w:rPr>
        <w:t>、市委</w:t>
      </w:r>
      <w:r>
        <w:rPr>
          <w:rFonts w:cs="Calibri"/>
        </w:rPr>
        <w:t>的坚强领导下，坚定不移实施</w:t>
      </w:r>
      <w:r>
        <w:rPr>
          <w:rFonts w:hint="eastAsia" w:cs="Calibri"/>
        </w:rPr>
        <w:t>“</w:t>
      </w:r>
      <w:r>
        <w:rPr>
          <w:rFonts w:cs="Calibri"/>
        </w:rPr>
        <w:t>14475</w:t>
      </w:r>
      <w:r>
        <w:rPr>
          <w:rFonts w:hint="eastAsia" w:cs="Calibri"/>
        </w:rPr>
        <w:t>”</w:t>
      </w:r>
      <w:r>
        <w:rPr>
          <w:rFonts w:cs="Calibri"/>
        </w:rPr>
        <w:t>发展战略，</w:t>
      </w:r>
      <w:r>
        <w:rPr>
          <w:rFonts w:hint="eastAsia" w:cs="Calibri"/>
        </w:rPr>
        <w:t>逐年细化“</w:t>
      </w:r>
      <w:r>
        <w:rPr>
          <w:rFonts w:cs="Calibri"/>
        </w:rPr>
        <w:t>1234</w:t>
      </w:r>
      <w:r>
        <w:rPr>
          <w:rFonts w:hint="eastAsia" w:cs="Calibri"/>
        </w:rPr>
        <w:t>”年度</w:t>
      </w:r>
      <w:r>
        <w:rPr>
          <w:rFonts w:cs="Calibri"/>
        </w:rPr>
        <w:t>攻坚目标，</w:t>
      </w:r>
      <w:r>
        <w:rPr>
          <w:rFonts w:hint="eastAsia" w:cs="Calibri"/>
        </w:rPr>
        <w:t>坚定践行“团结出战斗力、创新出源动力、落实出生产力”三大法宝，</w:t>
      </w:r>
      <w:r>
        <w:rPr>
          <w:rFonts w:cs="Calibri"/>
        </w:rPr>
        <w:t>探索出</w:t>
      </w:r>
      <w:r>
        <w:rPr>
          <w:rFonts w:hint="eastAsia" w:cs="Calibri"/>
        </w:rPr>
        <w:t>了</w:t>
      </w:r>
      <w:r>
        <w:rPr>
          <w:rFonts w:cs="Calibri"/>
        </w:rPr>
        <w:t>一条符合发展规律、体现</w:t>
      </w:r>
      <w:r>
        <w:rPr>
          <w:rFonts w:hint="eastAsia" w:cs="Calibri"/>
        </w:rPr>
        <w:t>峨边</w:t>
      </w:r>
      <w:r>
        <w:rPr>
          <w:rFonts w:cs="Calibri"/>
        </w:rPr>
        <w:t>特色的</w:t>
      </w:r>
      <w:r>
        <w:rPr>
          <w:rFonts w:hint="eastAsia" w:cs="Calibri"/>
        </w:rPr>
        <w:t>绿色崛起脱贫奔康之路，全面</w:t>
      </w:r>
      <w:r>
        <w:rPr>
          <w:rFonts w:cs="Calibri"/>
        </w:rPr>
        <w:t>完成</w:t>
      </w:r>
      <w:r>
        <w:rPr>
          <w:rFonts w:hint="eastAsia" w:cs="Calibri"/>
        </w:rPr>
        <w:t>了“</w:t>
      </w:r>
      <w:r>
        <w:rPr>
          <w:rFonts w:cs="Calibri"/>
        </w:rPr>
        <w:t>十三五</w:t>
      </w:r>
      <w:r>
        <w:rPr>
          <w:rFonts w:hint="eastAsia" w:cs="Calibri"/>
        </w:rPr>
        <w:t>”</w:t>
      </w:r>
      <w:r>
        <w:rPr>
          <w:rFonts w:cs="Calibri"/>
        </w:rPr>
        <w:t>规划目标任务，</w:t>
      </w:r>
      <w:r>
        <w:rPr>
          <w:rFonts w:hint="eastAsia" w:cs="Calibri"/>
        </w:rPr>
        <w:t>推动</w:t>
      </w:r>
      <w:r>
        <w:rPr>
          <w:rFonts w:cs="Calibri"/>
        </w:rPr>
        <w:t>彝区大地沧桑巨变，决胜全面建成小康社会取得决定性成就，峨边发展站在了新的历史起点上</w:t>
      </w:r>
      <w:r>
        <w:rPr>
          <w:rFonts w:hint="eastAsia" w:cs="Calibri"/>
        </w:rPr>
        <w:t>，</w:t>
      </w:r>
      <w:r>
        <w:rPr>
          <w:rFonts w:cs="Calibri"/>
        </w:rPr>
        <w:t>为乘势而上开启全面建设社会主义现代化</w:t>
      </w:r>
      <w:r>
        <w:rPr>
          <w:rFonts w:hint="eastAsia" w:cs="Calibri"/>
        </w:rPr>
        <w:t>峨边</w:t>
      </w:r>
      <w:r>
        <w:rPr>
          <w:rFonts w:cs="Calibri"/>
        </w:rPr>
        <w:t>新征程积蓄了战略动能</w:t>
      </w:r>
      <w:r>
        <w:rPr>
          <w:rFonts w:hint="eastAsia" w:cs="Calibri"/>
        </w:rPr>
        <w:t>，</w:t>
      </w:r>
      <w:r>
        <w:rPr>
          <w:rFonts w:cs="Calibri"/>
        </w:rPr>
        <w:t>奠定了坚实基础。</w:t>
      </w:r>
    </w:p>
    <w:p>
      <w:pPr>
        <w:pStyle w:val="4"/>
        <w:spacing w:line="415" w:lineRule="auto"/>
        <w:ind w:firstLine="0" w:firstLineChars="0"/>
        <w:rPr>
          <w:rFonts w:ascii="Times New Roman" w:hAnsi="Times New Roman" w:eastAsia="SimHei"/>
          <w:bCs w:val="0"/>
          <w:sz w:val="30"/>
          <w:szCs w:val="30"/>
        </w:rPr>
      </w:pPr>
      <w:bookmarkStart w:id="6" w:name="_Toc67896235"/>
      <w:bookmarkStart w:id="7" w:name="_Toc60334082"/>
      <w:bookmarkStart w:id="8" w:name="_Toc56418710"/>
      <w:bookmarkStart w:id="9" w:name="_Toc59279909"/>
      <w:r>
        <w:rPr>
          <w:rFonts w:ascii="Times New Roman" w:hAnsi="Times New Roman" w:eastAsia="SimHei"/>
          <w:bCs w:val="0"/>
          <w:sz w:val="30"/>
          <w:szCs w:val="30"/>
        </w:rPr>
        <w:t xml:space="preserve">第二章 </w:t>
      </w:r>
      <w:r>
        <w:rPr>
          <w:rFonts w:hint="eastAsia" w:ascii="Times New Roman" w:hAnsi="Times New Roman" w:eastAsia="SimHei"/>
          <w:bCs w:val="0"/>
          <w:sz w:val="30"/>
          <w:szCs w:val="30"/>
        </w:rPr>
        <w:t>“十四五”时期峨边发展面临的形势</w:t>
      </w:r>
      <w:bookmarkEnd w:id="6"/>
    </w:p>
    <w:bookmarkEnd w:id="7"/>
    <w:bookmarkEnd w:id="8"/>
    <w:bookmarkEnd w:id="9"/>
    <w:p>
      <w:r>
        <w:t>当今世界正经历百年未有之大变局。</w:t>
      </w:r>
      <w:r>
        <w:rPr>
          <w:rFonts w:hint="eastAsia" w:ascii="KaiTi_GB2312" w:hAnsi="KaiTi_GB2312" w:eastAsia="KaiTi_GB2312" w:cs="KaiTi_GB2312"/>
          <w:b/>
        </w:rPr>
        <w:t>从国内看，</w:t>
      </w:r>
      <w:r>
        <w:t>我国已转向高质量发展阶段，仍然处于重要战略机遇期。今后五年，“一带一路”建设、长江经济带发展、新时代推进西部大开发形成新格局、成渝地区双城经济圈建设等国家战略深入实施，引领性创新、市场化改革、制度型开放、绿色化转型的发展导向更加鲜明。</w:t>
      </w:r>
      <w:r>
        <w:rPr>
          <w:rFonts w:hint="eastAsia" w:ascii="KaiTi_GB2312" w:hAnsi="KaiTi_GB2312" w:eastAsia="KaiTi_GB2312" w:cs="KaiTi_GB2312"/>
          <w:b/>
        </w:rPr>
        <w:t>从省内看</w:t>
      </w:r>
      <w:r>
        <w:rPr>
          <w:rFonts w:hint="eastAsia" w:ascii="KaiTi_GB2312" w:hAnsi="KaiTi_GB2312" w:eastAsia="KaiTi_GB2312" w:cs="KaiTi_GB2312"/>
        </w:rPr>
        <w:t>，</w:t>
      </w:r>
      <w:r>
        <w:t>全省“一干多支、五区协同”“四向拓展、全域开放”战略部署深入实施，乐山争创全省经济副中心，全面参与共建巴蜀文化旅游走廊，打造以光伏全产业链为重点的“中国绿色硅谷”，重塑经济地理新格局。</w:t>
      </w:r>
      <w:r>
        <w:rPr>
          <w:rFonts w:hint="eastAsia" w:ascii="KaiTi_GB2312" w:hAnsi="KaiTi_GB2312" w:eastAsia="KaiTi_GB2312" w:cs="KaiTi_GB2312"/>
          <w:b/>
        </w:rPr>
        <w:t>从县内看</w:t>
      </w:r>
      <w:r>
        <w:rPr>
          <w:rFonts w:hint="eastAsia" w:ascii="KaiTi_GB2312" w:hAnsi="KaiTi_GB2312" w:eastAsia="KaiTi_GB2312" w:cs="KaiTi_GB2312"/>
        </w:rPr>
        <w:t>，</w:t>
      </w:r>
      <w:r>
        <w:t>过去五年县内发展成效不断聚合嬗变，外部多重机遇不断叠加，发展潜能逐步蓄积释放，峨边已进入区域地位崛起期、生态价值转化迸发期、发展动能转换拐点期、基础设施提质窗口期、对外开放合作加速期</w:t>
      </w:r>
      <w:r>
        <w:rPr>
          <w:rFonts w:hint="eastAsia"/>
        </w:rPr>
        <w:t>等战略机遇期，“</w:t>
      </w:r>
      <w:r>
        <w:t>高速高铁</w:t>
      </w:r>
      <w:r>
        <w:rPr>
          <w:rFonts w:hint="eastAsia"/>
        </w:rPr>
        <w:t>”的开通为峨边加速融入</w:t>
      </w:r>
      <w:r>
        <w:rPr>
          <w:rFonts w:ascii="Times New Roman" w:hAnsi="Times New Roman"/>
        </w:rPr>
        <w:t>成渝地区双城经济圈建设</w:t>
      </w:r>
      <w:r>
        <w:rPr>
          <w:rFonts w:hint="eastAsia" w:ascii="Times New Roman" w:hAnsi="Times New Roman"/>
        </w:rPr>
        <w:t>畅通了通道</w:t>
      </w:r>
      <w:r>
        <w:rPr>
          <w:rFonts w:ascii="Times New Roman" w:hAnsi="Times New Roman"/>
        </w:rPr>
        <w:t>，</w:t>
      </w:r>
      <w:r>
        <w:rPr>
          <w:rFonts w:hint="eastAsia"/>
        </w:rPr>
        <w:t>以黑竹沟为引领的禀赋优异的旅游资源和独特厚重的彝族文化，将随着交通等基础设施的改善极大地释放潜能，峨边</w:t>
      </w:r>
      <w:r>
        <w:t>发展条件正在由打破瓶颈向多元开放加快转变，</w:t>
      </w:r>
      <w:r>
        <w:rPr>
          <w:rFonts w:hint="eastAsia"/>
        </w:rPr>
        <w:t>加之较为丰富的土地资源，</w:t>
      </w:r>
      <w:r>
        <w:t>为峨边产业</w:t>
      </w:r>
      <w:r>
        <w:rPr>
          <w:rFonts w:hint="eastAsia"/>
        </w:rPr>
        <w:t>“</w:t>
      </w:r>
      <w:r>
        <w:t>拾贝</w:t>
      </w:r>
      <w:r>
        <w:rPr>
          <w:rFonts w:hint="eastAsia"/>
        </w:rPr>
        <w:t>”</w:t>
      </w:r>
      <w:r>
        <w:t>带来重要机会</w:t>
      </w:r>
      <w:r>
        <w:rPr>
          <w:rFonts w:hint="eastAsia"/>
        </w:rPr>
        <w:t>，将加速推动峨边优势资源与外部要素、市场有机融合，强有力地支撑和促进峨边高水平开放</w:t>
      </w:r>
      <w:r>
        <w:t>。今后五年，是峨边发展动能更加强劲、发展优势更加明显、发展支撑更加有力的五年。同时也要看到，峨边经济总量偏小、发展基础薄弱、产业能级不高、营商环境不优、开放程度不深、民生欠账较多的现实仍未根本改变，发展不平衡、不充分仍是社会主要矛盾，高质量跨越式发展仍是峨边经济社会发展的主要任务。</w:t>
      </w:r>
    </w:p>
    <w:p>
      <w:r>
        <w:t>面向未来，全县上下必须辩证看待新发展阶段面临的新机遇新挑战，深刻认识峨边经济社会发展的新特征新要求，把握发展规律，保持战略定力，努力在危机中育先机、于变局中开新局，着力构建产业结构优化、创新活力旺盛、县域布局协调、城乡发展融合、生态环境优美、人民生活幸福的新发展格局，奋力推进峨边绿色崛起事业再上新台阶。</w:t>
      </w:r>
    </w:p>
    <w:p>
      <w:pPr>
        <w:pStyle w:val="4"/>
        <w:spacing w:line="415" w:lineRule="auto"/>
        <w:ind w:firstLine="0" w:firstLineChars="0"/>
        <w:rPr>
          <w:rFonts w:ascii="Times New Roman" w:hAnsi="Times New Roman" w:eastAsia="SimHei"/>
          <w:bCs w:val="0"/>
          <w:spacing w:val="-11"/>
          <w:sz w:val="30"/>
          <w:szCs w:val="30"/>
        </w:rPr>
      </w:pPr>
      <w:bookmarkStart w:id="10" w:name="_Toc59279910"/>
      <w:bookmarkStart w:id="11" w:name="_Toc56418713"/>
      <w:bookmarkStart w:id="12" w:name="_Toc67896236"/>
      <w:r>
        <w:rPr>
          <w:rFonts w:ascii="Times New Roman" w:hAnsi="Times New Roman" w:eastAsia="SimHei"/>
          <w:bCs w:val="0"/>
          <w:spacing w:val="-11"/>
          <w:sz w:val="30"/>
          <w:szCs w:val="30"/>
        </w:rPr>
        <w:t>第</w:t>
      </w:r>
      <w:r>
        <w:rPr>
          <w:rFonts w:hint="eastAsia" w:ascii="Times New Roman" w:hAnsi="Times New Roman" w:eastAsia="SimHei"/>
          <w:bCs w:val="0"/>
          <w:spacing w:val="-11"/>
          <w:sz w:val="30"/>
          <w:szCs w:val="30"/>
        </w:rPr>
        <w:t>三</w:t>
      </w:r>
      <w:r>
        <w:rPr>
          <w:rFonts w:ascii="Times New Roman" w:hAnsi="Times New Roman" w:eastAsia="SimHei"/>
          <w:bCs w:val="0"/>
          <w:spacing w:val="-11"/>
          <w:sz w:val="30"/>
          <w:szCs w:val="30"/>
        </w:rPr>
        <w:t xml:space="preserve">章 </w:t>
      </w:r>
      <w:bookmarkEnd w:id="10"/>
      <w:bookmarkEnd w:id="11"/>
      <w:r>
        <w:rPr>
          <w:rFonts w:hint="eastAsia" w:ascii="Times New Roman" w:hAnsi="Times New Roman" w:eastAsia="SimHei"/>
          <w:bCs w:val="0"/>
          <w:spacing w:val="-11"/>
          <w:sz w:val="30"/>
          <w:szCs w:val="30"/>
        </w:rPr>
        <w:t>“十四五”时期峨边经济社会发展的指导思想</w:t>
      </w:r>
      <w:bookmarkEnd w:id="12"/>
    </w:p>
    <w:p>
      <w:pPr>
        <w:rPr>
          <w:spacing w:val="-6"/>
        </w:rPr>
      </w:pPr>
      <w: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深入落实习近平总书记对四川工作系列重要指示精神，统筹推进“五位一体”总体布局，协调推进“四个全面”战略布局，坚定不移贯彻新发展理念，坚持稳中求进工作总基调，始终紧扣“致力绿色崛起建设美丽峨边”这个主题，紧紧围绕“一带一门户两城四县”八大目标，强力实施“交通强县、全域旅游兴县、绿色工业富县”三大战略，聚力攻坚“交通大突破、旅游大发展、产业大提升、民生大改善”四大重点，全面强化“人才、土地、资金、效能、制度”五大保障，着力彰显新发展底色、融入新发展格局、释放新发展势能、筑牢新发展基石、催生新发展动能，为全面建设社会主义现代化峨边开好局、起好步。</w:t>
      </w:r>
    </w:p>
    <w:p>
      <w:pPr>
        <w:pStyle w:val="4"/>
        <w:spacing w:after="120" w:line="415" w:lineRule="auto"/>
        <w:ind w:firstLine="0" w:firstLineChars="0"/>
        <w:rPr>
          <w:rFonts w:ascii="Times New Roman" w:hAnsi="Times New Roman" w:eastAsia="SimHei"/>
          <w:spacing w:val="-11"/>
          <w:sz w:val="30"/>
          <w:szCs w:val="30"/>
        </w:rPr>
      </w:pPr>
      <w:bookmarkStart w:id="13" w:name="_Toc67896237"/>
      <w:r>
        <w:rPr>
          <w:rFonts w:hint="eastAsia" w:ascii="Times New Roman" w:hAnsi="Times New Roman" w:eastAsia="SimHei"/>
          <w:spacing w:val="-11"/>
          <w:sz w:val="30"/>
          <w:szCs w:val="30"/>
        </w:rPr>
        <w:t>第四章</w:t>
      </w:r>
      <w:r>
        <w:rPr>
          <w:rFonts w:ascii="Times New Roman" w:hAnsi="Times New Roman" w:eastAsia="SimHei"/>
          <w:spacing w:val="-11"/>
          <w:sz w:val="30"/>
          <w:szCs w:val="30"/>
        </w:rPr>
        <w:t xml:space="preserve"> </w:t>
      </w:r>
      <w:r>
        <w:rPr>
          <w:rFonts w:hint="eastAsia" w:ascii="Times New Roman" w:hAnsi="Times New Roman" w:eastAsia="SimHei"/>
          <w:spacing w:val="-11"/>
          <w:sz w:val="30"/>
          <w:szCs w:val="30"/>
        </w:rPr>
        <w:t>“十四五”时期峨边经济社会发展的主要原则</w:t>
      </w:r>
      <w:bookmarkEnd w:id="13"/>
    </w:p>
    <w:p>
      <w:r>
        <w:t>推动“十四五”时期峨边经济社会发展，必须坚持党的全面领导、坚持以人民为中心、坚持新发展理念、坚持深化改革开放、坚持系统观念，重点把握好以下</w:t>
      </w:r>
      <w:r>
        <w:rPr>
          <w:rFonts w:hint="eastAsia"/>
        </w:rPr>
        <w:t>要求</w:t>
      </w:r>
      <w:r>
        <w:t>。</w:t>
      </w:r>
    </w:p>
    <w:p>
      <w:pPr>
        <w:spacing w:line="580" w:lineRule="exact"/>
        <w:ind w:firstLine="643"/>
        <w:rPr>
          <w:rFonts w:cs="Calibri"/>
          <w:bCs/>
        </w:rPr>
      </w:pPr>
      <w:r>
        <w:rPr>
          <w:rFonts w:hint="eastAsia" w:ascii="KaiTi_GB2312" w:hAnsi="KaiTi_GB2312" w:eastAsia="KaiTi_GB2312" w:cs="KaiTi_GB2312"/>
          <w:b/>
          <w:bCs/>
        </w:rPr>
        <w:t>——始终把全面建设社会主义现代化峨边作为目标统揽。</w:t>
      </w:r>
      <w:r>
        <w:rPr>
          <w:rFonts w:cs="Calibri"/>
          <w:bCs/>
        </w:rPr>
        <w:t>坚持以全面建设社会主义现代化</w:t>
      </w:r>
      <w:r>
        <w:rPr>
          <w:rFonts w:hint="eastAsia" w:cs="Calibri"/>
          <w:bCs/>
        </w:rPr>
        <w:t>峨边</w:t>
      </w:r>
      <w:r>
        <w:rPr>
          <w:rFonts w:cs="Calibri"/>
          <w:bCs/>
        </w:rPr>
        <w:t>统揽经济社会发展全局，推动全面深化改革、全面依法治</w:t>
      </w:r>
      <w:r>
        <w:rPr>
          <w:rFonts w:hint="eastAsia" w:cs="Calibri"/>
          <w:bCs/>
        </w:rPr>
        <w:t>县</w:t>
      </w:r>
      <w:r>
        <w:rPr>
          <w:rFonts w:cs="Calibri"/>
          <w:bCs/>
        </w:rPr>
        <w:t>、全面从严治党向纵深发展，统筹推进经济建设、政治建设、文化建设、社会建设、生态文明建设，促进现代化建设各方面相协调。</w:t>
      </w:r>
    </w:p>
    <w:p>
      <w:pPr>
        <w:spacing w:line="580" w:lineRule="exact"/>
        <w:ind w:firstLine="643"/>
        <w:rPr>
          <w:rFonts w:cs="Calibri"/>
          <w:bCs/>
        </w:rPr>
      </w:pPr>
      <w:r>
        <w:rPr>
          <w:rFonts w:hint="eastAsia" w:ascii="KaiTi_GB2312" w:hAnsi="KaiTi_GB2312" w:eastAsia="KaiTi_GB2312" w:cs="KaiTi_GB2312"/>
          <w:b/>
          <w:bCs/>
        </w:rPr>
        <w:t>——始终坚定“致力绿色崛起建设美丽峨边”发展主题。</w:t>
      </w:r>
      <w:r>
        <w:rPr>
          <w:rFonts w:cs="Calibri"/>
          <w:bCs/>
        </w:rPr>
        <w:t>坚持把发展作为第一要务，走好绿色效益生态发展</w:t>
      </w:r>
      <w:r>
        <w:rPr>
          <w:rFonts w:hint="eastAsia" w:cs="Calibri"/>
          <w:bCs/>
        </w:rPr>
        <w:t>道路</w:t>
      </w:r>
      <w:r>
        <w:rPr>
          <w:rFonts w:cs="Calibri"/>
          <w:bCs/>
        </w:rPr>
        <w:t>，将绿色资源优势转化为发展</w:t>
      </w:r>
      <w:r>
        <w:rPr>
          <w:rFonts w:hint="eastAsia" w:cs="Calibri"/>
          <w:bCs/>
        </w:rPr>
        <w:t>强</w:t>
      </w:r>
      <w:r>
        <w:rPr>
          <w:rFonts w:cs="Calibri"/>
          <w:bCs/>
        </w:rPr>
        <w:t>势，</w:t>
      </w:r>
      <w:r>
        <w:rPr>
          <w:rFonts w:hint="eastAsia" w:cs="Calibri"/>
          <w:bCs/>
        </w:rPr>
        <w:t>用高质量发展巩固拓展脱贫成效，推动乡村全面振兴，建设全国生态文明示范县和全国民族地区乡村振兴示范县</w:t>
      </w:r>
      <w:r>
        <w:rPr>
          <w:rFonts w:cs="Calibri"/>
          <w:bCs/>
        </w:rPr>
        <w:t>。</w:t>
      </w:r>
    </w:p>
    <w:p>
      <w:pPr>
        <w:spacing w:line="580" w:lineRule="exact"/>
        <w:ind w:firstLine="643"/>
        <w:rPr>
          <w:rFonts w:cs="Calibri"/>
          <w:bCs/>
        </w:rPr>
      </w:pPr>
      <w:r>
        <w:rPr>
          <w:rFonts w:hint="eastAsia" w:ascii="KaiTi_GB2312" w:hAnsi="KaiTi_GB2312" w:eastAsia="KaiTi_GB2312" w:cs="KaiTi_GB2312"/>
          <w:b/>
          <w:bCs/>
        </w:rPr>
        <w:t>——坚定不移实施“交通强县、全域旅游兴县、绿色工业富县”三大战略。</w:t>
      </w:r>
      <w:r>
        <w:rPr>
          <w:rFonts w:hint="eastAsia" w:cs="Calibri"/>
          <w:bCs/>
        </w:rPr>
        <w:t>坚持把交通建设作为基础性、先导性、战略性产业，推进快速网、干线网、基础网立体互联，奠定现代化综合交通基础。坚持</w:t>
      </w:r>
      <w:r>
        <w:rPr>
          <w:rFonts w:cs="Calibri"/>
          <w:bCs/>
        </w:rPr>
        <w:t>把</w:t>
      </w:r>
      <w:r>
        <w:rPr>
          <w:rFonts w:hint="eastAsia" w:cs="Calibri"/>
          <w:bCs/>
        </w:rPr>
        <w:t>全域</w:t>
      </w:r>
      <w:r>
        <w:rPr>
          <w:rFonts w:cs="Calibri"/>
          <w:bCs/>
        </w:rPr>
        <w:t>旅游作为</w:t>
      </w:r>
      <w:r>
        <w:rPr>
          <w:rFonts w:hint="eastAsia" w:cs="Calibri"/>
          <w:bCs/>
        </w:rPr>
        <w:t>推动</w:t>
      </w:r>
      <w:r>
        <w:rPr>
          <w:rFonts w:cs="Calibri"/>
          <w:bCs/>
        </w:rPr>
        <w:t>高质量发展的</w:t>
      </w:r>
      <w:r>
        <w:rPr>
          <w:rFonts w:hint="eastAsia" w:cs="Calibri"/>
          <w:bCs/>
        </w:rPr>
        <w:t>主</w:t>
      </w:r>
      <w:r>
        <w:rPr>
          <w:rFonts w:cs="Calibri"/>
          <w:bCs/>
        </w:rPr>
        <w:t>引擎，加快</w:t>
      </w:r>
      <w:r>
        <w:rPr>
          <w:rFonts w:hint="eastAsia" w:cs="Calibri"/>
          <w:bCs/>
        </w:rPr>
        <w:t>“</w:t>
      </w:r>
      <w:r>
        <w:rPr>
          <w:rFonts w:cs="Calibri"/>
          <w:bCs/>
        </w:rPr>
        <w:t>+旅游</w:t>
      </w:r>
      <w:r>
        <w:rPr>
          <w:rFonts w:hint="eastAsia" w:cs="Calibri"/>
          <w:bCs/>
        </w:rPr>
        <w:t>”</w:t>
      </w:r>
      <w:r>
        <w:rPr>
          <w:rFonts w:cs="Calibri"/>
          <w:bCs/>
        </w:rPr>
        <w:t>向</w:t>
      </w:r>
      <w:r>
        <w:rPr>
          <w:rFonts w:hint="eastAsia" w:cs="Calibri"/>
          <w:bCs/>
        </w:rPr>
        <w:t>“</w:t>
      </w:r>
      <w:r>
        <w:rPr>
          <w:rFonts w:cs="Calibri"/>
          <w:bCs/>
        </w:rPr>
        <w:t>旅游+</w:t>
      </w:r>
      <w:r>
        <w:rPr>
          <w:rFonts w:hint="eastAsia" w:cs="Calibri"/>
          <w:bCs/>
        </w:rPr>
        <w:t>”多元融合嬗变，建成全国全域旅游示范县。坚持</w:t>
      </w:r>
      <w:r>
        <w:rPr>
          <w:rFonts w:cs="Calibri"/>
          <w:bCs/>
        </w:rPr>
        <w:t>把绿色工业作为</w:t>
      </w:r>
      <w:r>
        <w:rPr>
          <w:rFonts w:hint="eastAsia" w:cs="Calibri"/>
          <w:bCs/>
        </w:rPr>
        <w:t>增强</w:t>
      </w:r>
      <w:r>
        <w:rPr>
          <w:rFonts w:cs="Calibri"/>
          <w:bCs/>
        </w:rPr>
        <w:t>综合实力的</w:t>
      </w:r>
      <w:r>
        <w:rPr>
          <w:rFonts w:hint="eastAsia" w:cs="Calibri"/>
          <w:bCs/>
        </w:rPr>
        <w:t>关键</w:t>
      </w:r>
      <w:r>
        <w:rPr>
          <w:rFonts w:cs="Calibri"/>
          <w:bCs/>
        </w:rPr>
        <w:t>抓手</w:t>
      </w:r>
      <w:r>
        <w:rPr>
          <w:rFonts w:hint="eastAsia" w:cs="Calibri"/>
          <w:bCs/>
        </w:rPr>
        <w:t>，</w:t>
      </w:r>
      <w:r>
        <w:rPr>
          <w:rFonts w:cs="Calibri"/>
          <w:bCs/>
        </w:rPr>
        <w:t>培育壮大战略性新兴产业</w:t>
      </w:r>
      <w:r>
        <w:rPr>
          <w:rFonts w:hint="eastAsia" w:cs="Calibri"/>
          <w:bCs/>
        </w:rPr>
        <w:t>，强力推进</w:t>
      </w:r>
      <w:r>
        <w:rPr>
          <w:rFonts w:cs="Calibri"/>
          <w:bCs/>
        </w:rPr>
        <w:t>传统产业提质增效</w:t>
      </w:r>
      <w:r>
        <w:rPr>
          <w:rFonts w:hint="eastAsia" w:cs="Calibri"/>
          <w:bCs/>
        </w:rPr>
        <w:t>绿色转型</w:t>
      </w:r>
      <w:r>
        <w:rPr>
          <w:rFonts w:cs="Calibri"/>
          <w:bCs/>
        </w:rPr>
        <w:t>，</w:t>
      </w:r>
      <w:r>
        <w:rPr>
          <w:rFonts w:hint="eastAsia" w:cs="Calibri"/>
          <w:bCs/>
        </w:rPr>
        <w:t>争创全国民族地区绿色经济强县</w:t>
      </w:r>
      <w:r>
        <w:rPr>
          <w:rFonts w:cs="Calibri"/>
          <w:bCs/>
        </w:rPr>
        <w:t>。</w:t>
      </w:r>
    </w:p>
    <w:p>
      <w:pPr>
        <w:spacing w:line="580" w:lineRule="exact"/>
        <w:ind w:firstLine="643"/>
        <w:rPr>
          <w:rFonts w:cs="Calibri"/>
          <w:b/>
          <w:bCs/>
        </w:rPr>
      </w:pPr>
      <w:r>
        <w:rPr>
          <w:rFonts w:hint="eastAsia" w:ascii="KaiTi_GB2312" w:hAnsi="KaiTi_GB2312" w:eastAsia="KaiTi_GB2312" w:cs="KaiTi_GB2312"/>
          <w:b/>
          <w:bCs/>
        </w:rPr>
        <w:t>——不断满足人民群众对美好生活的向往。</w:t>
      </w:r>
      <w:r>
        <w:rPr>
          <w:rFonts w:hint="eastAsia" w:cs="Calibri"/>
          <w:bCs/>
        </w:rPr>
        <w:t>坚持把</w:t>
      </w:r>
      <w:r>
        <w:rPr>
          <w:rFonts w:cs="Calibri"/>
          <w:bCs/>
        </w:rPr>
        <w:t>增强人民获得感、幸福感和安全感作为经济社会发展的根本出发点和落脚点，补</w:t>
      </w:r>
      <w:r>
        <w:rPr>
          <w:rFonts w:hint="eastAsia" w:cs="Calibri"/>
          <w:bCs/>
        </w:rPr>
        <w:t>强</w:t>
      </w:r>
      <w:r>
        <w:rPr>
          <w:rFonts w:cs="Calibri"/>
          <w:bCs/>
        </w:rPr>
        <w:t>民生短板、增进民生福祉，在幼有所育、学有所教、劳有所得、病有所医、老有所养、住有所居、弱有所扶上不断取得</w:t>
      </w:r>
      <w:r>
        <w:rPr>
          <w:rFonts w:hint="eastAsia" w:cs="Calibri"/>
          <w:bCs/>
        </w:rPr>
        <w:t>新</w:t>
      </w:r>
      <w:r>
        <w:rPr>
          <w:rFonts w:cs="Calibri"/>
          <w:bCs/>
        </w:rPr>
        <w:t>进展，</w:t>
      </w:r>
      <w:r>
        <w:rPr>
          <w:rFonts w:hint="eastAsia" w:cs="Calibri"/>
          <w:bCs/>
        </w:rPr>
        <w:t>争创</w:t>
      </w:r>
      <w:r>
        <w:rPr>
          <w:rFonts w:cs="Calibri"/>
          <w:bCs/>
        </w:rPr>
        <w:t>全国卫生城市</w:t>
      </w:r>
      <w:r>
        <w:rPr>
          <w:rFonts w:hint="eastAsia" w:cs="Calibri"/>
          <w:bCs/>
        </w:rPr>
        <w:t>、省级文明城市，不断</w:t>
      </w:r>
      <w:r>
        <w:rPr>
          <w:rFonts w:cs="Calibri"/>
          <w:bCs/>
        </w:rPr>
        <w:t>满足各族人民日益增长的美好生活需要。</w:t>
      </w:r>
    </w:p>
    <w:p>
      <w:pPr>
        <w:pStyle w:val="4"/>
        <w:spacing w:line="415" w:lineRule="auto"/>
        <w:ind w:firstLine="0" w:firstLineChars="0"/>
        <w:rPr>
          <w:rFonts w:ascii="SimHei" w:hAnsi="SimHei" w:eastAsia="SimHei" w:cs="SimHei"/>
          <w:bCs w:val="0"/>
          <w:sz w:val="30"/>
          <w:szCs w:val="30"/>
        </w:rPr>
      </w:pPr>
      <w:bookmarkStart w:id="14" w:name="_Toc67896238"/>
      <w:r>
        <w:rPr>
          <w:rFonts w:hint="eastAsia" w:ascii="SimHei" w:hAnsi="SimHei" w:eastAsia="SimHei" w:cs="SimHei"/>
          <w:bCs w:val="0"/>
          <w:sz w:val="30"/>
          <w:szCs w:val="30"/>
        </w:rPr>
        <w:t>第五章 “十四五”时期峨边经济社会发展的主要目标和二〇三五年远景目标</w:t>
      </w:r>
      <w:bookmarkEnd w:id="14"/>
    </w:p>
    <w:p>
      <w:pPr>
        <w:pStyle w:val="5"/>
        <w:spacing w:after="120" w:line="415" w:lineRule="auto"/>
        <w:ind w:firstLine="0" w:firstLineChars="0"/>
        <w:rPr>
          <w:rFonts w:ascii="KaiTi_GB2312" w:hAnsi="KaiTi_GB2312" w:eastAsia="KaiTi_GB2312" w:cs="KaiTi_GB2312"/>
        </w:rPr>
      </w:pPr>
      <w:bookmarkStart w:id="15" w:name="_Toc67896239"/>
      <w:r>
        <w:rPr>
          <w:rFonts w:hint="eastAsia" w:ascii="KaiTi_GB2312" w:hAnsi="KaiTi_GB2312" w:eastAsia="KaiTi_GB2312" w:cs="KaiTi_GB2312"/>
        </w:rPr>
        <w:t>第一节 “十四五”时期战略定位</w:t>
      </w:r>
      <w:bookmarkEnd w:id="15"/>
    </w:p>
    <w:p>
      <w:pPr>
        <w:spacing w:line="580" w:lineRule="exact"/>
        <w:rPr>
          <w:rFonts w:cs="Calibri"/>
          <w:bCs/>
        </w:rPr>
      </w:pPr>
      <w:r>
        <w:rPr>
          <w:rFonts w:cs="Calibri"/>
          <w:bCs/>
        </w:rPr>
        <w:t>准确把握峨边未来发展面临的形势任务，统筹短期和长远，坚持一张蓝图绘到底，与时俱进谱新篇，</w:t>
      </w:r>
      <w:r>
        <w:rPr>
          <w:rFonts w:hint="eastAsia" w:cs="Calibri"/>
          <w:bCs/>
        </w:rPr>
        <w:t>瞄准“一带一门户，两城四县”战略定位，</w:t>
      </w:r>
      <w:r>
        <w:rPr>
          <w:rFonts w:cs="Calibri"/>
          <w:bCs/>
        </w:rPr>
        <w:t>矢志不移致力绿色崛起建设美丽峨边。</w:t>
      </w:r>
    </w:p>
    <w:p>
      <w:pPr>
        <w:spacing w:line="580" w:lineRule="exact"/>
        <w:ind w:firstLine="643"/>
        <w:rPr>
          <w:rFonts w:cs="Calibri"/>
          <w:bCs/>
        </w:rPr>
      </w:pPr>
      <w:r>
        <w:rPr>
          <w:rFonts w:cs="Calibri"/>
          <w:b/>
          <w:bCs/>
        </w:rPr>
        <w:t>——建设成都平原经济区和攀西经济区交汇发展带。</w:t>
      </w:r>
      <w:r>
        <w:rPr>
          <w:rFonts w:cs="Calibri"/>
          <w:bCs/>
        </w:rPr>
        <w:t>全面实施交通强县战略，努力构建多维联动、多式联运的高效运输服务体系，着力提升北向连接成都平原经济区、南向联动攀西经济区的能力，</w:t>
      </w:r>
      <w:r>
        <w:rPr>
          <w:rFonts w:hint="eastAsia" w:cs="Calibri"/>
          <w:bCs/>
        </w:rPr>
        <w:t>把握成都都市圈南移的机遇，充分发挥绿色资源集聚地优势，</w:t>
      </w:r>
      <w:r>
        <w:rPr>
          <w:rFonts w:cs="Calibri"/>
          <w:bCs/>
        </w:rPr>
        <w:t>建成连接成都平原经济区和攀西经济区的重要交汇经济带。</w:t>
      </w:r>
    </w:p>
    <w:p>
      <w:pPr>
        <w:spacing w:line="580" w:lineRule="exact"/>
        <w:ind w:firstLine="643"/>
        <w:rPr>
          <w:rFonts w:cs="Calibri"/>
          <w:bCs/>
        </w:rPr>
      </w:pPr>
      <w:r>
        <w:rPr>
          <w:rFonts w:cs="Calibri"/>
          <w:b/>
          <w:bCs/>
        </w:rPr>
        <w:t>——建设大小凉山融入成都平原经济区门户。</w:t>
      </w:r>
      <w:r>
        <w:rPr>
          <w:rFonts w:cs="Calibri"/>
          <w:bCs/>
        </w:rPr>
        <w:t>放大“离成都最近的彝族文化展示窗口”区位优势，立足联结成都、服务成渝，推动区域联动、区间互动、开放协作，强化交通汇集、产业聚集、商贸互通和文化交融，全面构建大小凉山融入成都平原经济区南向开放中心和重要窗口，将峨边打造成为立体全面开放的大小凉山融入成都平原经济区门户。</w:t>
      </w:r>
    </w:p>
    <w:p>
      <w:pPr>
        <w:spacing w:line="580" w:lineRule="exact"/>
        <w:ind w:firstLine="643"/>
        <w:rPr>
          <w:rFonts w:cs="Calibri"/>
          <w:bCs/>
        </w:rPr>
      </w:pPr>
      <w:r>
        <w:rPr>
          <w:rFonts w:hint="eastAsia" w:cs="Calibri"/>
          <w:b/>
          <w:bCs/>
        </w:rPr>
        <w:t>——创建省级文明城市。</w:t>
      </w:r>
      <w:r>
        <w:rPr>
          <w:rFonts w:hint="eastAsia" w:cs="Calibri"/>
          <w:bCs/>
        </w:rPr>
        <w:t>把创建省级文明城市作为改善民生福祉、提升城市形象的有力抓手，坚持把提高市民文明素养作为文明创建的核心，积极开展精神文明创建活动，丰富市民精神文化生活，提高市民综合素质，努力创成省级文明城市。</w:t>
      </w:r>
    </w:p>
    <w:p>
      <w:pPr>
        <w:spacing w:line="580" w:lineRule="exact"/>
        <w:ind w:firstLine="643"/>
        <w:rPr>
          <w:rFonts w:cs="Calibri"/>
          <w:bCs/>
        </w:rPr>
      </w:pPr>
      <w:r>
        <w:rPr>
          <w:rFonts w:cs="Calibri"/>
          <w:b/>
          <w:bCs/>
        </w:rPr>
        <w:t>——创建全国卫生城市。</w:t>
      </w:r>
      <w:r>
        <w:rPr>
          <w:rFonts w:cs="Calibri"/>
          <w:bCs/>
        </w:rPr>
        <w:t>坚持以人为本、统筹推进、全面参与，突出党委领导、政府组织、属地管理、部门协调、群众动手、科学治理、社会监督的工作方针，以系统创建引领提高市民素质，改善城市环境，提升城市形象，努力创成全国卫生城市。</w:t>
      </w:r>
    </w:p>
    <w:p>
      <w:pPr>
        <w:spacing w:line="580" w:lineRule="exact"/>
        <w:ind w:firstLine="643"/>
        <w:rPr>
          <w:rFonts w:ascii="FangSong_GB2312" w:hAnsi="Calibri"/>
        </w:rPr>
      </w:pPr>
      <w:r>
        <w:rPr>
          <w:rFonts w:hint="eastAsia" w:cs="Calibri"/>
          <w:b/>
          <w:bCs/>
        </w:rPr>
        <w:t>——创建国家生态文明建设示范县。</w:t>
      </w:r>
      <w:r>
        <w:rPr>
          <w:rFonts w:hint="eastAsia" w:ascii="FangSong_GB2312" w:hAnsi="Calibri"/>
        </w:rPr>
        <w:t>树牢绿水青山就是金山银山的理念，坚持生态优先、绿色发展，大力发展绿色低碳循环经济，</w:t>
      </w:r>
      <w:r>
        <w:rPr>
          <w:rFonts w:hint="eastAsia" w:ascii="FangSong_GB2312" w:hAnsi="FangSong_GB2312"/>
        </w:rPr>
        <w:t>推动生产体系、生活模式、生态环境绿色化转型，让绿色成为峨边最厚重的底色、最鲜明的特质和最持久的优势，</w:t>
      </w:r>
      <w:r>
        <w:rPr>
          <w:rFonts w:hint="eastAsia" w:cs="Calibri"/>
        </w:rPr>
        <w:t>努力创成</w:t>
      </w:r>
      <w:r>
        <w:rPr>
          <w:rFonts w:cs="Calibri"/>
        </w:rPr>
        <w:t>国家生态文明</w:t>
      </w:r>
      <w:r>
        <w:rPr>
          <w:rFonts w:hint="eastAsia" w:cs="Calibri"/>
        </w:rPr>
        <w:t>建设</w:t>
      </w:r>
      <w:r>
        <w:rPr>
          <w:rFonts w:cs="Calibri"/>
        </w:rPr>
        <w:t>示范县</w:t>
      </w:r>
      <w:r>
        <w:rPr>
          <w:rFonts w:hint="eastAsia" w:cs="Calibri"/>
        </w:rPr>
        <w:t>。</w:t>
      </w:r>
    </w:p>
    <w:p>
      <w:pPr>
        <w:spacing w:line="580" w:lineRule="exact"/>
        <w:ind w:firstLine="643"/>
        <w:rPr>
          <w:rFonts w:cs="Calibri"/>
          <w:bCs/>
        </w:rPr>
      </w:pPr>
      <w:r>
        <w:rPr>
          <w:rFonts w:cs="Calibri"/>
          <w:b/>
          <w:bCs/>
        </w:rPr>
        <w:t>——创建全国全域旅游示范县。</w:t>
      </w:r>
      <w:r>
        <w:rPr>
          <w:rFonts w:cs="Calibri"/>
          <w:bCs/>
        </w:rPr>
        <w:t>把发展全域旅游作为推动生态优势向发展强势转化的最佳路径，着力构建“1+4+N”全域旅游发展新格局，积极融入巴蜀文化走廊、川滇大渡河风景廊道、大峨眉旅游圈，示范引领小凉山旅游圈协同发展，努力创成国家全域旅游示范县。</w:t>
      </w:r>
    </w:p>
    <w:p>
      <w:pPr>
        <w:spacing w:line="580" w:lineRule="exact"/>
        <w:ind w:firstLine="643"/>
        <w:rPr>
          <w:rFonts w:cs="Calibri"/>
          <w:bCs/>
        </w:rPr>
      </w:pPr>
      <w:r>
        <w:rPr>
          <w:rFonts w:cs="Calibri"/>
          <w:b/>
          <w:bCs/>
        </w:rPr>
        <w:t>——创建全国民族地区绿色经济强县。</w:t>
      </w:r>
      <w:r>
        <w:rPr>
          <w:rFonts w:cs="Calibri"/>
          <w:bCs/>
        </w:rPr>
        <w:t>全面构建绿色效益型产业体系，深度挖掘峨边绿色资源优势，探索生态产品价值多元转化路径，推动生态资源变资产、资产变资本，确保生态良好、经济稳定、资源高效利用、人与自然和谐共生，努力创成全国民族地区绿色经济强县。</w:t>
      </w:r>
    </w:p>
    <w:p>
      <w:pPr>
        <w:spacing w:line="580" w:lineRule="exact"/>
        <w:ind w:firstLine="643"/>
        <w:rPr>
          <w:rFonts w:cs="Calibri"/>
          <w:bCs/>
        </w:rPr>
      </w:pPr>
      <w:r>
        <w:rPr>
          <w:rFonts w:cs="Calibri"/>
          <w:b/>
          <w:bCs/>
        </w:rPr>
        <w:t>——创建全国民族地区乡村振兴示范县。</w:t>
      </w:r>
      <w:r>
        <w:rPr>
          <w:rFonts w:cs="Calibri"/>
          <w:bCs/>
        </w:rPr>
        <w:t>把实施乡村振兴战略作为新时代“三农”工作的总抓手，全面激发乡村内生动力，推进产业振兴、人才振兴、文化振兴、生态振兴、组织振兴，建设生态产业兴旺乡村、幸福美丽宜居宜业宜游乡村、彝汉文化交融文明和谐乡村、民族团结进步善治有序乡村、共建共享共富乡村，努力创成全国民族地区乡村振兴典范。</w:t>
      </w:r>
    </w:p>
    <w:p>
      <w:pPr>
        <w:pStyle w:val="5"/>
        <w:spacing w:after="120" w:line="415" w:lineRule="auto"/>
        <w:ind w:firstLine="0" w:firstLineChars="0"/>
        <w:rPr>
          <w:rFonts w:ascii="KaiTi_GB2312" w:hAnsi="KaiTi_GB2312" w:eastAsia="KaiTi_GB2312" w:cs="KaiTi_GB2312"/>
        </w:rPr>
      </w:pPr>
      <w:bookmarkStart w:id="16" w:name="_Toc67896240"/>
      <w:r>
        <w:rPr>
          <w:rFonts w:hint="eastAsia" w:ascii="KaiTi_GB2312" w:hAnsi="KaiTi_GB2312" w:eastAsia="KaiTi_GB2312" w:cs="KaiTi_GB2312"/>
        </w:rPr>
        <w:t>第二节 “十四五”时期经济社会发展主要目标</w:t>
      </w:r>
      <w:bookmarkEnd w:id="16"/>
    </w:p>
    <w:p>
      <w:pPr>
        <w:spacing w:line="580" w:lineRule="exact"/>
        <w:ind w:firstLine="643"/>
        <w:rPr>
          <w:rFonts w:cs="Calibri"/>
          <w:bCs/>
        </w:rPr>
      </w:pPr>
      <w:r>
        <w:rPr>
          <w:rFonts w:cs="Calibri"/>
          <w:b/>
          <w:bCs/>
        </w:rPr>
        <w:t>经济发展高质量。</w:t>
      </w:r>
      <w:r>
        <w:rPr>
          <w:rFonts w:cs="Calibri"/>
          <w:bCs/>
        </w:rPr>
        <w:t>坚持转型发展、创新发展、跨越发展，绿色产业体系基本形成，特色农业优势凸显，传统工业向绿色工业持续转型，现代服务业不断完善，三次产业有机融合，经济发展质量和效益明显提升，综合实力和整体竞争力明显增强，力争全县地区生产总值年均增速高于全国、全省、全市平均水平，到“十四五”末经济总量达100亿元以上。</w:t>
      </w:r>
    </w:p>
    <w:p>
      <w:pPr>
        <w:spacing w:line="580" w:lineRule="exact"/>
        <w:ind w:firstLine="643"/>
        <w:rPr>
          <w:rFonts w:cs="Calibri"/>
          <w:bCs/>
        </w:rPr>
      </w:pPr>
      <w:r>
        <w:rPr>
          <w:rFonts w:cs="Calibri"/>
          <w:b/>
          <w:bCs/>
        </w:rPr>
        <w:t>改革开放高水平。</w:t>
      </w:r>
      <w:r>
        <w:rPr>
          <w:rFonts w:cs="Calibri"/>
          <w:bCs/>
        </w:rPr>
        <w:t>突出体制机制创新，重点领域和关键环节改革取得突破性进展，市场体系建设取得实质性成效，形成峨边特色发展路径。融入成渝地区双城经济圈的立体开放合作新格局基本形成，对内对外开放水平明显提升，开放平台更加完善，要素聚集能力明显提升，公平竞争制度更加健全，市场主体更加充满活力，发展动力显著增强。</w:t>
      </w:r>
    </w:p>
    <w:p>
      <w:pPr>
        <w:spacing w:line="580" w:lineRule="exact"/>
        <w:ind w:firstLine="643"/>
        <w:rPr>
          <w:rFonts w:cs="Calibri"/>
          <w:bCs/>
        </w:rPr>
      </w:pPr>
      <w:r>
        <w:rPr>
          <w:rFonts w:cs="Calibri"/>
          <w:b/>
          <w:bCs/>
        </w:rPr>
        <w:t>生态文明高标杆。</w:t>
      </w:r>
      <w:r>
        <w:rPr>
          <w:rFonts w:cs="Calibri"/>
          <w:bCs/>
        </w:rPr>
        <w:t>能源资源配置更加合理、利用效率显著提高，主要污染物排放总量和单位GDP能耗持续下降，生态环境持续改善，经济效益与生态效益实现有机统一。优化国土空间开发保护格局，生产生活方式向绿色、循环、低碳转变，城乡人居环境持续改善，生态资源实现高价值转化，绿色发展指数位居全国、全省、全市前列。</w:t>
      </w:r>
    </w:p>
    <w:p>
      <w:pPr>
        <w:spacing w:line="580" w:lineRule="exact"/>
        <w:ind w:firstLine="643"/>
        <w:rPr>
          <w:rFonts w:cs="Calibri"/>
          <w:bCs/>
        </w:rPr>
      </w:pPr>
      <w:r>
        <w:rPr>
          <w:rFonts w:cs="Calibri"/>
          <w:b/>
          <w:bCs/>
        </w:rPr>
        <w:t>人民生活高品质。</w:t>
      </w:r>
      <w:r>
        <w:rPr>
          <w:rFonts w:cs="Calibri"/>
          <w:bCs/>
        </w:rPr>
        <w:t>加快补强民生短板，城乡基本公共服务实现高质量均衡供给，教育现代化取得实质进展，卫生健康体系更加完善，多元化就业和多层次社会保障体系更加健全，居民收入增长和经济增长基本同步。脱贫攻坚成果巩固拓展，乡村振兴战略全面推进，城乡居民人均可支配收入增速高于全国、全省、全市平均水平。</w:t>
      </w:r>
    </w:p>
    <w:p>
      <w:pPr>
        <w:spacing w:after="156" w:afterLines="50" w:line="580" w:lineRule="exact"/>
        <w:ind w:firstLine="643"/>
        <w:rPr>
          <w:rFonts w:cs="Calibri"/>
          <w:bCs/>
        </w:rPr>
      </w:pPr>
      <w:r>
        <w:rPr>
          <w:rFonts w:cs="Calibri"/>
          <w:b/>
          <w:bCs/>
        </w:rPr>
        <w:t>社会治理高效能。</w:t>
      </w:r>
      <w:r>
        <w:rPr>
          <w:rFonts w:cs="Calibri"/>
          <w:bCs/>
        </w:rPr>
        <w:t>社会主义民主法治更加健全，社会公平正义进一步彰显，更高水平的法治峨边平安峨边建设扎实推进。社会治理新格局加快形成，政府作用更好发挥，行政效率和公信力显著提升。防范化解重大风险体制机制不断健全，突发公共事件应急能力显著增强，自然灾害防御水平明显提升，发展安全保障更加有力。基层治理模式不断创新，以基层党组织为核心、多元主体为依托，多元互动、多主体参与、共建共享的民族地区社会治理模式基本形成。</w:t>
      </w:r>
    </w:p>
    <w:tbl>
      <w:tblPr>
        <w:tblStyle w:val="23"/>
        <w:tblW w:w="8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790"/>
        <w:gridCol w:w="993"/>
        <w:gridCol w:w="992"/>
        <w:gridCol w:w="1277"/>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8643" w:type="dxa"/>
            <w:gridSpan w:val="6"/>
            <w:tcBorders>
              <w:top w:val="nil"/>
              <w:left w:val="nil"/>
              <w:right w:val="nil"/>
            </w:tcBorders>
            <w:vAlign w:val="center"/>
          </w:tcPr>
          <w:p>
            <w:pPr>
              <w:spacing w:line="240" w:lineRule="auto"/>
              <w:ind w:firstLine="0" w:firstLineChars="0"/>
              <w:jc w:val="center"/>
              <w:rPr>
                <w:rFonts w:ascii="Times New Roman" w:hAnsi="Times New Roman" w:eastAsia="SimHei"/>
                <w:sz w:val="20"/>
                <w:szCs w:val="21"/>
              </w:rPr>
            </w:pPr>
            <w:r>
              <w:rPr>
                <w:rFonts w:ascii="Times New Roman" w:hAnsi="Times New Roman" w:eastAsia="SimHei"/>
                <w:sz w:val="24"/>
                <w:szCs w:val="24"/>
              </w:rPr>
              <w:t>专栏</w:t>
            </w:r>
            <w:r>
              <w:rPr>
                <w:rFonts w:hint="eastAsia" w:ascii="Times New Roman" w:hAnsi="Times New Roman" w:eastAsia="SimHei"/>
                <w:sz w:val="24"/>
                <w:szCs w:val="24"/>
              </w:rPr>
              <w:t>：</w:t>
            </w:r>
            <w:r>
              <w:rPr>
                <w:rFonts w:ascii="Times New Roman" w:hAnsi="Times New Roman" w:eastAsia="SimHei"/>
                <w:sz w:val="24"/>
                <w:szCs w:val="24"/>
              </w:rPr>
              <w:t>“十四五”时期经济社会发展主要指标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41" w:type="dxa"/>
            <w:vAlign w:val="center"/>
          </w:tcPr>
          <w:p>
            <w:pPr>
              <w:spacing w:line="240" w:lineRule="auto"/>
              <w:ind w:firstLine="0" w:firstLineChars="0"/>
              <w:jc w:val="center"/>
              <w:rPr>
                <w:rFonts w:ascii="Times New Roman" w:hAnsi="Times New Roman" w:eastAsia="SimHei"/>
                <w:sz w:val="20"/>
                <w:szCs w:val="21"/>
              </w:rPr>
            </w:pPr>
            <w:r>
              <w:rPr>
                <w:rFonts w:hint="eastAsia" w:ascii="Times New Roman" w:hAnsi="Times New Roman" w:eastAsia="SimHei"/>
                <w:sz w:val="20"/>
                <w:szCs w:val="21"/>
              </w:rPr>
              <w:t>类别</w:t>
            </w:r>
          </w:p>
        </w:tc>
        <w:tc>
          <w:tcPr>
            <w:tcW w:w="3790" w:type="dxa"/>
            <w:vAlign w:val="center"/>
          </w:tcPr>
          <w:p>
            <w:pPr>
              <w:spacing w:line="240" w:lineRule="auto"/>
              <w:ind w:firstLine="0" w:firstLineChars="0"/>
              <w:jc w:val="center"/>
              <w:rPr>
                <w:rFonts w:ascii="Times New Roman" w:hAnsi="Times New Roman" w:eastAsia="SimHei"/>
                <w:sz w:val="20"/>
                <w:szCs w:val="21"/>
              </w:rPr>
            </w:pPr>
            <w:r>
              <w:rPr>
                <w:rFonts w:ascii="Times New Roman" w:hAnsi="Times New Roman" w:eastAsia="SimHei"/>
                <w:sz w:val="20"/>
                <w:szCs w:val="21"/>
              </w:rPr>
              <w:t>指标</w:t>
            </w:r>
          </w:p>
        </w:tc>
        <w:tc>
          <w:tcPr>
            <w:tcW w:w="993" w:type="dxa"/>
            <w:vAlign w:val="center"/>
          </w:tcPr>
          <w:p>
            <w:pPr>
              <w:spacing w:line="240" w:lineRule="auto"/>
              <w:ind w:firstLine="0" w:firstLineChars="0"/>
              <w:jc w:val="center"/>
              <w:rPr>
                <w:rFonts w:ascii="Times New Roman" w:hAnsi="Times New Roman" w:eastAsia="SimHei"/>
                <w:sz w:val="20"/>
                <w:szCs w:val="21"/>
              </w:rPr>
            </w:pPr>
            <w:r>
              <w:rPr>
                <w:rFonts w:ascii="Times New Roman" w:hAnsi="Times New Roman" w:eastAsia="SimHei"/>
                <w:sz w:val="20"/>
                <w:szCs w:val="21"/>
              </w:rPr>
              <w:t>2020年</w:t>
            </w:r>
          </w:p>
        </w:tc>
        <w:tc>
          <w:tcPr>
            <w:tcW w:w="992" w:type="dxa"/>
            <w:vAlign w:val="center"/>
          </w:tcPr>
          <w:p>
            <w:pPr>
              <w:spacing w:line="240" w:lineRule="auto"/>
              <w:ind w:firstLine="0" w:firstLineChars="0"/>
              <w:jc w:val="center"/>
              <w:rPr>
                <w:rFonts w:ascii="Times New Roman" w:hAnsi="Times New Roman" w:eastAsia="SimHei"/>
                <w:sz w:val="20"/>
                <w:szCs w:val="21"/>
              </w:rPr>
            </w:pPr>
            <w:r>
              <w:rPr>
                <w:rFonts w:ascii="Times New Roman" w:hAnsi="Times New Roman" w:eastAsia="SimHei"/>
                <w:sz w:val="20"/>
                <w:szCs w:val="21"/>
              </w:rPr>
              <w:t>2025年</w:t>
            </w:r>
          </w:p>
        </w:tc>
        <w:tc>
          <w:tcPr>
            <w:tcW w:w="1277" w:type="dxa"/>
            <w:vAlign w:val="center"/>
          </w:tcPr>
          <w:p>
            <w:pPr>
              <w:spacing w:line="240" w:lineRule="auto"/>
              <w:ind w:firstLine="0" w:firstLineChars="0"/>
              <w:jc w:val="center"/>
              <w:rPr>
                <w:rFonts w:ascii="Times New Roman" w:hAnsi="Times New Roman" w:eastAsia="SimHei"/>
                <w:sz w:val="20"/>
                <w:szCs w:val="21"/>
              </w:rPr>
            </w:pPr>
            <w:r>
              <w:rPr>
                <w:rFonts w:ascii="Times New Roman" w:hAnsi="Times New Roman" w:eastAsia="SimHei"/>
                <w:sz w:val="20"/>
                <w:szCs w:val="21"/>
              </w:rPr>
              <w:t>年均增</w:t>
            </w:r>
            <w:r>
              <w:rPr>
                <w:rFonts w:hint="eastAsia" w:ascii="Times New Roman" w:hAnsi="Times New Roman" w:eastAsia="SimHei"/>
                <w:sz w:val="20"/>
                <w:szCs w:val="21"/>
              </w:rPr>
              <w:t>速</w:t>
            </w:r>
            <w:r>
              <w:rPr>
                <w:rFonts w:ascii="Times New Roman" w:hAnsi="Times New Roman" w:eastAsia="SimHei"/>
                <w:sz w:val="20"/>
                <w:szCs w:val="21"/>
              </w:rPr>
              <w:t>或[累计数]</w:t>
            </w:r>
          </w:p>
        </w:tc>
        <w:tc>
          <w:tcPr>
            <w:tcW w:w="850" w:type="dxa"/>
            <w:vAlign w:val="center"/>
          </w:tcPr>
          <w:p>
            <w:pPr>
              <w:spacing w:line="240" w:lineRule="auto"/>
              <w:ind w:firstLine="0" w:firstLineChars="0"/>
              <w:jc w:val="center"/>
              <w:rPr>
                <w:rFonts w:ascii="Times New Roman" w:hAnsi="Times New Roman" w:eastAsia="SimHei"/>
                <w:sz w:val="20"/>
                <w:szCs w:val="21"/>
              </w:rPr>
            </w:pPr>
            <w:r>
              <w:rPr>
                <w:rFonts w:ascii="Times New Roman" w:hAnsi="Times New Roman" w:eastAsia="SimHei"/>
                <w:sz w:val="20"/>
                <w:szCs w:val="21"/>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741" w:type="dxa"/>
            <w:vMerge w:val="restart"/>
            <w:vAlign w:val="center"/>
          </w:tcPr>
          <w:p>
            <w:pPr>
              <w:spacing w:line="240" w:lineRule="auto"/>
              <w:ind w:firstLine="0" w:firstLineChars="0"/>
              <w:jc w:val="left"/>
              <w:rPr>
                <w:rFonts w:ascii="Times New Roman" w:hAnsi="Times New Roman" w:eastAsia="SimSun"/>
                <w:b/>
                <w:sz w:val="21"/>
                <w:szCs w:val="21"/>
              </w:rPr>
            </w:pPr>
            <w:r>
              <w:rPr>
                <w:rFonts w:ascii="Times New Roman" w:hAnsi="Times New Roman" w:eastAsia="SimSun"/>
                <w:b/>
                <w:sz w:val="21"/>
                <w:szCs w:val="21"/>
              </w:rPr>
              <w:t>经济发展</w:t>
            </w: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w:t>
            </w:r>
            <w:r>
              <w:rPr>
                <w:rFonts w:ascii="Times New Roman" w:hAnsi="Times New Roman" w:eastAsia="SimSun"/>
                <w:sz w:val="21"/>
                <w:szCs w:val="21"/>
              </w:rPr>
              <w:t>地区生产总值（</w:t>
            </w:r>
            <w:r>
              <w:rPr>
                <w:rFonts w:hint="eastAsia" w:ascii="Times New Roman" w:hAnsi="Times New Roman" w:eastAsia="SimSun"/>
                <w:sz w:val="21"/>
                <w:szCs w:val="21"/>
              </w:rPr>
              <w:t>亿元</w:t>
            </w:r>
            <w:r>
              <w:rPr>
                <w:rFonts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5</w:t>
            </w:r>
            <w:r>
              <w:rPr>
                <w:rFonts w:hint="eastAsia" w:ascii="Times New Roman" w:hAnsi="Times New Roman" w:eastAsia="SimSun"/>
                <w:sz w:val="21"/>
                <w:szCs w:val="21"/>
              </w:rPr>
              <w:t>7.56</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10</w:t>
            </w:r>
            <w:r>
              <w:rPr>
                <w:rFonts w:ascii="Times New Roman" w:hAnsi="Times New Roman" w:eastAsia="SimSun"/>
                <w:sz w:val="21"/>
                <w:szCs w:val="21"/>
              </w:rPr>
              <w:t>0</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[42.44]</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2.</w:t>
            </w:r>
            <w:r>
              <w:rPr>
                <w:rFonts w:ascii="Times New Roman" w:hAnsi="Times New Roman" w:eastAsia="SimSun"/>
                <w:sz w:val="21"/>
                <w:szCs w:val="21"/>
              </w:rPr>
              <w:t>全员劳动生产率</w:t>
            </w:r>
            <w:r>
              <w:rPr>
                <w:rFonts w:hint="eastAsia" w:ascii="Times New Roman" w:hAnsi="Times New Roman" w:eastAsia="SimSun"/>
                <w:sz w:val="21"/>
                <w:szCs w:val="21"/>
              </w:rPr>
              <w:t>增长</w:t>
            </w:r>
            <w:r>
              <w:rPr>
                <w:rFonts w:ascii="Times New Roman" w:hAnsi="Times New Roman" w:eastAsia="SimSun"/>
                <w:sz w:val="21"/>
                <w:szCs w:val="21"/>
              </w:rPr>
              <w:t>（</w:t>
            </w:r>
            <w:r>
              <w:rPr>
                <w:rFonts w:hint="eastAsia" w:ascii="Times New Roman" w:hAnsi="Times New Roman" w:eastAsia="SimSun"/>
                <w:sz w:val="21"/>
                <w:szCs w:val="21"/>
              </w:rPr>
              <w:t>%</w:t>
            </w:r>
            <w:r>
              <w:rPr>
                <w:rFonts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6</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3.</w:t>
            </w:r>
            <w:r>
              <w:rPr>
                <w:rFonts w:ascii="Times New Roman" w:hAnsi="Times New Roman" w:eastAsia="SimSun"/>
                <w:sz w:val="21"/>
                <w:szCs w:val="21"/>
              </w:rPr>
              <w:t>常住人口城镇化率</w:t>
            </w:r>
            <w:r>
              <w:rPr>
                <w:rFonts w:hint="eastAsia" w:ascii="Times New Roman" w:hAnsi="Times New Roman" w:eastAsia="SimSun"/>
                <w:sz w:val="21"/>
                <w:szCs w:val="21"/>
              </w:rPr>
              <w:t>（</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44.5</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50</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4.旅游综合收入（</w:t>
            </w:r>
            <w:r>
              <w:rPr>
                <w:rFonts w:ascii="Times New Roman" w:hAnsi="Times New Roman" w:eastAsia="SimSun"/>
                <w:sz w:val="21"/>
                <w:szCs w:val="21"/>
              </w:rPr>
              <w:t>亿元</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15.31</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40</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741" w:type="dxa"/>
            <w:vMerge w:val="restart"/>
            <w:vAlign w:val="center"/>
          </w:tcPr>
          <w:p>
            <w:pPr>
              <w:spacing w:line="240" w:lineRule="auto"/>
              <w:ind w:firstLine="0" w:firstLineChars="0"/>
              <w:jc w:val="left"/>
              <w:rPr>
                <w:rFonts w:ascii="Times New Roman" w:hAnsi="Times New Roman" w:eastAsia="SimSun"/>
                <w:b/>
                <w:sz w:val="21"/>
                <w:szCs w:val="21"/>
              </w:rPr>
            </w:pPr>
            <w:r>
              <w:rPr>
                <w:rFonts w:ascii="Times New Roman" w:hAnsi="Times New Roman" w:eastAsia="SimSun"/>
                <w:b/>
                <w:sz w:val="21"/>
                <w:szCs w:val="21"/>
              </w:rPr>
              <w:t>创新</w:t>
            </w:r>
          </w:p>
          <w:p>
            <w:pPr>
              <w:spacing w:line="240" w:lineRule="auto"/>
              <w:ind w:firstLine="0" w:firstLineChars="0"/>
              <w:jc w:val="left"/>
              <w:rPr>
                <w:rFonts w:ascii="Times New Roman" w:hAnsi="Times New Roman" w:eastAsia="SimSun"/>
                <w:b/>
                <w:sz w:val="21"/>
                <w:szCs w:val="21"/>
              </w:rPr>
            </w:pPr>
            <w:r>
              <w:rPr>
                <w:rFonts w:ascii="Times New Roman" w:hAnsi="Times New Roman" w:eastAsia="SimSun"/>
                <w:b/>
                <w:sz w:val="21"/>
                <w:szCs w:val="21"/>
              </w:rPr>
              <w:t>驱动</w:t>
            </w: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5.研发经费投入强度（</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0.72</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1.5</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6.</w:t>
            </w:r>
            <w:r>
              <w:rPr>
                <w:rFonts w:ascii="Times New Roman" w:hAnsi="Times New Roman" w:eastAsia="SimSun"/>
                <w:sz w:val="21"/>
                <w:szCs w:val="21"/>
              </w:rPr>
              <w:t>每万人口</w:t>
            </w:r>
            <w:r>
              <w:rPr>
                <w:rFonts w:hint="eastAsia" w:ascii="Times New Roman" w:hAnsi="Times New Roman" w:eastAsia="SimSun"/>
                <w:sz w:val="21"/>
                <w:szCs w:val="21"/>
              </w:rPr>
              <w:t>高价值</w:t>
            </w:r>
            <w:r>
              <w:rPr>
                <w:rFonts w:ascii="Times New Roman" w:hAnsi="Times New Roman" w:eastAsia="SimSun"/>
                <w:sz w:val="21"/>
                <w:szCs w:val="21"/>
              </w:rPr>
              <w:t>发明专利拥有量</w:t>
            </w:r>
            <w:r>
              <w:rPr>
                <w:rFonts w:hint="eastAsia" w:ascii="Times New Roman" w:hAnsi="Times New Roman" w:eastAsia="SimSun"/>
                <w:sz w:val="21"/>
                <w:szCs w:val="21"/>
              </w:rPr>
              <w:t>（</w:t>
            </w:r>
            <w:r>
              <w:rPr>
                <w:rFonts w:ascii="Times New Roman" w:hAnsi="Times New Roman" w:eastAsia="SimSun"/>
                <w:sz w:val="21"/>
                <w:szCs w:val="21"/>
              </w:rPr>
              <w:t>件</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color w:val="FF0000"/>
                <w:sz w:val="21"/>
                <w:szCs w:val="21"/>
              </w:rPr>
            </w:pPr>
            <w:r>
              <w:rPr>
                <w:rFonts w:hint="eastAsia" w:ascii="Times New Roman" w:hAnsi="Times New Roman" w:eastAsia="SimSun"/>
                <w:sz w:val="21"/>
                <w:szCs w:val="21"/>
              </w:rPr>
              <w:t>—</w:t>
            </w:r>
          </w:p>
        </w:tc>
        <w:tc>
          <w:tcPr>
            <w:tcW w:w="992" w:type="dxa"/>
            <w:vAlign w:val="center"/>
          </w:tcPr>
          <w:p>
            <w:pPr>
              <w:spacing w:line="240" w:lineRule="auto"/>
              <w:ind w:firstLine="0" w:firstLineChars="0"/>
              <w:jc w:val="center"/>
              <w:rPr>
                <w:rFonts w:ascii="Times New Roman" w:hAnsi="Times New Roman" w:eastAsia="SimSun"/>
                <w:color w:val="FF0000"/>
                <w:sz w:val="21"/>
                <w:szCs w:val="21"/>
              </w:rPr>
            </w:pPr>
            <w:r>
              <w:rPr>
                <w:rFonts w:hint="eastAsia" w:ascii="Times New Roman" w:hAnsi="Times New Roman" w:eastAsia="SimSun"/>
                <w:color w:val="FF0000"/>
                <w:sz w:val="21"/>
                <w:szCs w:val="21"/>
              </w:rPr>
              <w:t>2</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autoSpaceDE w:val="0"/>
              <w:autoSpaceDN w:val="0"/>
              <w:adjustRightInd w:val="0"/>
              <w:spacing w:after="240" w:line="240" w:lineRule="auto"/>
              <w:ind w:firstLine="0" w:firstLineChars="0"/>
              <w:jc w:val="left"/>
              <w:rPr>
                <w:rFonts w:ascii="Times New Roman" w:hAnsi="Times New Roman" w:eastAsia="SimSun"/>
                <w:sz w:val="21"/>
                <w:szCs w:val="21"/>
              </w:rPr>
            </w:pPr>
            <w:r>
              <w:rPr>
                <w:rFonts w:ascii="Times New Roman" w:hAnsi="Times New Roman" w:eastAsia="SimSun"/>
                <w:sz w:val="21"/>
                <w:szCs w:val="21"/>
              </w:rPr>
              <w:t>7.</w:t>
            </w:r>
            <w:r>
              <w:rPr>
                <w:rFonts w:hint="eastAsia" w:ascii="Times New Roman" w:hAnsi="Times New Roman" w:eastAsia="SimSun"/>
                <w:sz w:val="21"/>
                <w:szCs w:val="21"/>
              </w:rPr>
              <w:t>数字经济核心产业增加值占</w:t>
            </w:r>
            <w:r>
              <w:rPr>
                <w:rFonts w:ascii="Times New Roman" w:hAnsi="Times New Roman" w:eastAsia="SimSun"/>
                <w:sz w:val="21"/>
                <w:szCs w:val="21"/>
              </w:rPr>
              <w:t xml:space="preserve"> GDP </w:t>
            </w:r>
            <w:r>
              <w:rPr>
                <w:rFonts w:hint="eastAsia" w:ascii="Times New Roman" w:hAnsi="Times New Roman" w:eastAsia="SimSun"/>
                <w:sz w:val="21"/>
                <w:szCs w:val="21"/>
              </w:rPr>
              <w:t>比重（</w:t>
            </w:r>
            <w:r>
              <w:rPr>
                <w:rFonts w:ascii="Times New Roman" w:hAnsi="Times New Roman" w:eastAsia="SimSun"/>
                <w:sz w:val="21"/>
                <w:szCs w:val="21"/>
              </w:rPr>
              <w:t>%</w:t>
            </w:r>
            <w:r>
              <w:rPr>
                <w:rFonts w:hint="eastAsia" w:ascii="Times New Roman" w:hAnsi="Times New Roman" w:eastAsia="SimSun"/>
                <w:sz w:val="21"/>
                <w:szCs w:val="21"/>
              </w:rPr>
              <w:t>）</w:t>
            </w:r>
          </w:p>
          <w:p>
            <w:pPr>
              <w:spacing w:line="240" w:lineRule="auto"/>
              <w:ind w:firstLine="0" w:firstLineChars="0"/>
              <w:jc w:val="left"/>
              <w:rPr>
                <w:rFonts w:ascii="Times New Roman" w:hAnsi="Times New Roman" w:eastAsia="SimSun"/>
                <w:sz w:val="21"/>
                <w:szCs w:val="21"/>
              </w:rPr>
            </w:pP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达到全市平均水平</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jc w:val="center"/>
        </w:trPr>
        <w:tc>
          <w:tcPr>
            <w:tcW w:w="741" w:type="dxa"/>
            <w:vMerge w:val="restart"/>
            <w:vAlign w:val="center"/>
          </w:tcPr>
          <w:p>
            <w:pPr>
              <w:spacing w:line="240" w:lineRule="auto"/>
              <w:ind w:firstLine="0" w:firstLineChars="0"/>
              <w:jc w:val="center"/>
              <w:rPr>
                <w:rFonts w:ascii="Times New Roman" w:hAnsi="Times New Roman" w:eastAsia="SimSun"/>
                <w:b/>
                <w:sz w:val="21"/>
                <w:szCs w:val="21"/>
              </w:rPr>
            </w:pPr>
            <w:r>
              <w:rPr>
                <w:rFonts w:ascii="Times New Roman" w:hAnsi="Times New Roman" w:eastAsia="SimSun"/>
                <w:b/>
                <w:sz w:val="21"/>
                <w:szCs w:val="21"/>
              </w:rPr>
              <w:t>民生福祉</w:t>
            </w: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8.</w:t>
            </w:r>
            <w:r>
              <w:rPr>
                <w:rFonts w:ascii="Times New Roman" w:hAnsi="Times New Roman" w:eastAsia="SimSun"/>
                <w:sz w:val="21"/>
                <w:szCs w:val="21"/>
              </w:rPr>
              <w:t>居民人均可支配收入增长</w:t>
            </w:r>
            <w:r>
              <w:rPr>
                <w:rFonts w:hint="eastAsia" w:ascii="Times New Roman" w:hAnsi="Times New Roman" w:eastAsia="SimSun"/>
                <w:sz w:val="21"/>
                <w:szCs w:val="21"/>
              </w:rPr>
              <w:t>（</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6.0</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7.5</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jc w:val="center"/>
        </w:trPr>
        <w:tc>
          <w:tcPr>
            <w:tcW w:w="741" w:type="dxa"/>
            <w:vMerge w:val="continue"/>
            <w:vAlign w:val="center"/>
          </w:tcPr>
          <w:p>
            <w:pPr>
              <w:ind w:firstLine="420"/>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9.</w:t>
            </w:r>
            <w:r>
              <w:rPr>
                <w:rFonts w:ascii="Times New Roman" w:hAnsi="Times New Roman" w:eastAsia="SimSun"/>
                <w:sz w:val="21"/>
                <w:szCs w:val="21"/>
              </w:rPr>
              <w:t>城镇调查失业率</w:t>
            </w:r>
            <w:r>
              <w:rPr>
                <w:rFonts w:hint="eastAsia" w:ascii="Times New Roman" w:hAnsi="Times New Roman" w:eastAsia="SimSun"/>
                <w:sz w:val="21"/>
                <w:szCs w:val="21"/>
              </w:rPr>
              <w:t>（</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低于全市平均水平</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Merge w:val="continue"/>
            <w:vAlign w:val="center"/>
          </w:tcPr>
          <w:p>
            <w:pPr>
              <w:ind w:firstLine="420"/>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10.</w:t>
            </w:r>
            <w:r>
              <w:rPr>
                <w:rFonts w:ascii="Times New Roman" w:hAnsi="Times New Roman" w:eastAsia="SimSun"/>
                <w:sz w:val="21"/>
                <w:szCs w:val="21"/>
              </w:rPr>
              <w:t>劳动年龄人口平均受教育年限</w:t>
            </w:r>
            <w:r>
              <w:rPr>
                <w:rFonts w:hint="eastAsia" w:ascii="Times New Roman" w:hAnsi="Times New Roman" w:eastAsia="SimSun"/>
                <w:sz w:val="21"/>
                <w:szCs w:val="21"/>
              </w:rPr>
              <w:t>（</w:t>
            </w:r>
            <w:r>
              <w:rPr>
                <w:rFonts w:ascii="Times New Roman" w:hAnsi="Times New Roman" w:eastAsia="SimSun"/>
                <w:sz w:val="21"/>
                <w:szCs w:val="21"/>
              </w:rPr>
              <w:t>年</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10.23</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11.13</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exact"/>
          <w:jc w:val="center"/>
        </w:trPr>
        <w:tc>
          <w:tcPr>
            <w:tcW w:w="741" w:type="dxa"/>
            <w:vMerge w:val="continue"/>
            <w:vAlign w:val="center"/>
          </w:tcPr>
          <w:p>
            <w:pPr>
              <w:ind w:firstLine="420"/>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11.</w:t>
            </w:r>
            <w:r>
              <w:rPr>
                <w:rFonts w:ascii="Times New Roman" w:hAnsi="Times New Roman" w:eastAsia="SimSun"/>
                <w:sz w:val="21"/>
                <w:szCs w:val="21"/>
              </w:rPr>
              <w:t>每千人</w:t>
            </w:r>
            <w:r>
              <w:rPr>
                <w:rFonts w:hint="eastAsia" w:ascii="Times New Roman" w:hAnsi="Times New Roman" w:eastAsia="SimSun"/>
                <w:sz w:val="21"/>
                <w:szCs w:val="21"/>
              </w:rPr>
              <w:t>口</w:t>
            </w:r>
            <w:r>
              <w:rPr>
                <w:rFonts w:ascii="Times New Roman" w:hAnsi="Times New Roman" w:eastAsia="SimSun"/>
                <w:sz w:val="21"/>
                <w:szCs w:val="21"/>
              </w:rPr>
              <w:t>拥有执业（助理）医师数</w:t>
            </w:r>
            <w:r>
              <w:rPr>
                <w:rFonts w:hint="eastAsia" w:ascii="Times New Roman" w:hAnsi="Times New Roman" w:eastAsia="SimSun"/>
                <w:sz w:val="21"/>
                <w:szCs w:val="21"/>
              </w:rPr>
              <w:t>（</w:t>
            </w:r>
            <w:r>
              <w:rPr>
                <w:rFonts w:ascii="Times New Roman" w:hAnsi="Times New Roman" w:eastAsia="SimSun"/>
                <w:sz w:val="21"/>
                <w:szCs w:val="21"/>
              </w:rPr>
              <w:t>人</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1.24</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1.8</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41" w:type="dxa"/>
            <w:vMerge w:val="continue"/>
            <w:vAlign w:val="center"/>
          </w:tcPr>
          <w:p>
            <w:pPr>
              <w:ind w:firstLine="420"/>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12.</w:t>
            </w:r>
            <w:r>
              <w:rPr>
                <w:rFonts w:ascii="Times New Roman" w:hAnsi="Times New Roman" w:eastAsia="SimSun"/>
                <w:sz w:val="21"/>
                <w:szCs w:val="21"/>
              </w:rPr>
              <w:t>基本养老保险参保率</w:t>
            </w:r>
            <w:r>
              <w:rPr>
                <w:rFonts w:hint="eastAsia" w:ascii="Times New Roman" w:hAnsi="Times New Roman" w:eastAsia="SimSun"/>
                <w:sz w:val="21"/>
                <w:szCs w:val="21"/>
              </w:rPr>
              <w:t>（</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96.2</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97</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jc w:val="center"/>
        </w:trPr>
        <w:tc>
          <w:tcPr>
            <w:tcW w:w="741" w:type="dxa"/>
            <w:vMerge w:val="continue"/>
            <w:vAlign w:val="center"/>
          </w:tcPr>
          <w:p>
            <w:pPr>
              <w:ind w:firstLine="420"/>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13.</w:t>
            </w:r>
            <w:r>
              <w:rPr>
                <w:rFonts w:ascii="Times New Roman" w:hAnsi="Times New Roman" w:eastAsia="SimSun"/>
                <w:sz w:val="21"/>
                <w:szCs w:val="21"/>
              </w:rPr>
              <w:t>每千人口拥有3岁以下婴幼儿的托位数</w:t>
            </w:r>
            <w:r>
              <w:rPr>
                <w:rFonts w:hint="eastAsia" w:ascii="Times New Roman" w:hAnsi="Times New Roman" w:eastAsia="SimSun"/>
                <w:sz w:val="21"/>
                <w:szCs w:val="21"/>
              </w:rPr>
              <w:t>（</w:t>
            </w:r>
            <w:r>
              <w:rPr>
                <w:rFonts w:ascii="Times New Roman" w:hAnsi="Times New Roman" w:eastAsia="SimSun"/>
                <w:sz w:val="21"/>
                <w:szCs w:val="21"/>
              </w:rPr>
              <w:t>个</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992" w:type="dxa"/>
            <w:shd w:val="clear" w:color="auto" w:fill="auto"/>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3</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jc w:val="center"/>
        </w:trPr>
        <w:tc>
          <w:tcPr>
            <w:tcW w:w="741" w:type="dxa"/>
            <w:vMerge w:val="continue"/>
            <w:vAlign w:val="center"/>
          </w:tcPr>
          <w:p>
            <w:pPr>
              <w:ind w:firstLine="420"/>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14.</w:t>
            </w:r>
            <w:r>
              <w:rPr>
                <w:rFonts w:ascii="Times New Roman" w:hAnsi="Times New Roman" w:eastAsia="SimSun"/>
                <w:sz w:val="21"/>
                <w:szCs w:val="21"/>
              </w:rPr>
              <w:t>人均预期寿命</w:t>
            </w:r>
            <w:r>
              <w:rPr>
                <w:rFonts w:hint="eastAsia" w:ascii="Times New Roman" w:hAnsi="Times New Roman" w:eastAsia="SimSun"/>
                <w:sz w:val="21"/>
                <w:szCs w:val="21"/>
              </w:rPr>
              <w:t>（</w:t>
            </w:r>
            <w:r>
              <w:rPr>
                <w:rFonts w:ascii="Times New Roman" w:hAnsi="Times New Roman" w:eastAsia="SimSun"/>
                <w:sz w:val="21"/>
                <w:szCs w:val="21"/>
              </w:rPr>
              <w:t>岁</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77</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[2]</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741" w:type="dxa"/>
            <w:vMerge w:val="restart"/>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b/>
                <w:sz w:val="21"/>
                <w:szCs w:val="21"/>
              </w:rPr>
              <w:t>绿色转型</w:t>
            </w: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15.</w:t>
            </w:r>
            <w:r>
              <w:rPr>
                <w:rFonts w:ascii="Times New Roman" w:hAnsi="Times New Roman" w:eastAsia="SimSun"/>
                <w:sz w:val="21"/>
                <w:szCs w:val="21"/>
              </w:rPr>
              <w:t>单位GDP能源消耗降低</w:t>
            </w:r>
            <w:r>
              <w:rPr>
                <w:rFonts w:hint="eastAsia" w:ascii="Times New Roman" w:hAnsi="Times New Roman" w:eastAsia="SimSun"/>
                <w:sz w:val="21"/>
                <w:szCs w:val="21"/>
              </w:rPr>
              <w:t>（</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完成市上下达目标</w:t>
            </w:r>
          </w:p>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任务</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16.</w:t>
            </w:r>
            <w:r>
              <w:rPr>
                <w:rFonts w:ascii="Times New Roman" w:hAnsi="Times New Roman" w:eastAsia="SimSun"/>
                <w:sz w:val="21"/>
                <w:szCs w:val="21"/>
              </w:rPr>
              <w:t>单位GDP二氧化碳排放降</w:t>
            </w:r>
            <w:r>
              <w:rPr>
                <w:rFonts w:hint="eastAsia" w:ascii="Times New Roman" w:hAnsi="Times New Roman" w:eastAsia="SimSun"/>
                <w:sz w:val="21"/>
                <w:szCs w:val="21"/>
              </w:rPr>
              <w:t>低（</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完成市上下达目标</w:t>
            </w:r>
          </w:p>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任务</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17.中心城区</w:t>
            </w:r>
            <w:r>
              <w:rPr>
                <w:rFonts w:ascii="Times New Roman" w:hAnsi="Times New Roman" w:eastAsia="SimSun"/>
                <w:sz w:val="21"/>
                <w:szCs w:val="21"/>
              </w:rPr>
              <w:t>空气质量优良天数比例（%）</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完成市上考核目标</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18.</w:t>
            </w:r>
            <w:r>
              <w:rPr>
                <w:rFonts w:ascii="Times New Roman" w:hAnsi="Times New Roman" w:eastAsia="SimSun"/>
                <w:sz w:val="21"/>
                <w:szCs w:val="21"/>
              </w:rPr>
              <w:t>地表水质量达到或好于</w:t>
            </w:r>
            <w:r>
              <w:rPr>
                <w:rFonts w:ascii="Times New Roman" w:hAnsi="Times New Roman" w:eastAsia="SimSun"/>
                <w:sz w:val="21"/>
                <w:szCs w:val="21"/>
              </w:rPr>
              <w:fldChar w:fldCharType="begin"/>
            </w:r>
            <w:r>
              <w:rPr>
                <w:rFonts w:ascii="Times New Roman" w:hAnsi="Times New Roman" w:eastAsia="SimSun"/>
                <w:sz w:val="21"/>
                <w:szCs w:val="21"/>
              </w:rPr>
              <w:instrText xml:space="preserve"> = 3 \* ROMAN </w:instrText>
            </w:r>
            <w:r>
              <w:rPr>
                <w:rFonts w:ascii="Times New Roman" w:hAnsi="Times New Roman" w:eastAsia="SimSun"/>
                <w:sz w:val="21"/>
                <w:szCs w:val="21"/>
              </w:rPr>
              <w:fldChar w:fldCharType="separate"/>
            </w:r>
            <w:r>
              <w:rPr>
                <w:rFonts w:ascii="Times New Roman" w:hAnsi="Times New Roman" w:eastAsia="SimSun"/>
                <w:sz w:val="21"/>
                <w:szCs w:val="21"/>
              </w:rPr>
              <w:t>III</w:t>
            </w:r>
            <w:r>
              <w:rPr>
                <w:rFonts w:ascii="Times New Roman" w:hAnsi="Times New Roman" w:eastAsia="SimSun"/>
                <w:sz w:val="21"/>
                <w:szCs w:val="21"/>
              </w:rPr>
              <w:fldChar w:fldCharType="end"/>
            </w:r>
            <w:r>
              <w:rPr>
                <w:rFonts w:ascii="Times New Roman" w:hAnsi="Times New Roman" w:eastAsia="SimSun"/>
                <w:sz w:val="21"/>
                <w:szCs w:val="21"/>
              </w:rPr>
              <w:t>类水体比例</w:t>
            </w:r>
            <w:r>
              <w:rPr>
                <w:rFonts w:hint="eastAsia" w:ascii="Times New Roman" w:hAnsi="Times New Roman" w:eastAsia="SimSun"/>
                <w:sz w:val="21"/>
                <w:szCs w:val="21"/>
              </w:rPr>
              <w:t>（</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完成市上考核目标</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jc w:val="center"/>
        </w:trPr>
        <w:tc>
          <w:tcPr>
            <w:tcW w:w="741" w:type="dxa"/>
            <w:vMerge w:val="continue"/>
            <w:vAlign w:val="center"/>
          </w:tcPr>
          <w:p>
            <w:pPr>
              <w:spacing w:line="240" w:lineRule="auto"/>
              <w:ind w:firstLine="0" w:firstLineChars="0"/>
              <w:jc w:val="left"/>
              <w:rPr>
                <w:rFonts w:ascii="Times New Roman" w:hAnsi="Times New Roman" w:eastAsia="SimSun"/>
                <w:sz w:val="21"/>
                <w:szCs w:val="21"/>
                <w:highlight w:val="cyan"/>
              </w:rPr>
            </w:pPr>
          </w:p>
        </w:tc>
        <w:tc>
          <w:tcPr>
            <w:tcW w:w="3790" w:type="dxa"/>
            <w:vAlign w:val="center"/>
          </w:tcPr>
          <w:p>
            <w:pPr>
              <w:spacing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19.</w:t>
            </w:r>
            <w:r>
              <w:rPr>
                <w:rFonts w:ascii="Times New Roman" w:hAnsi="Times New Roman" w:eastAsia="SimSun"/>
                <w:sz w:val="21"/>
                <w:szCs w:val="21"/>
              </w:rPr>
              <w:t>森林覆盖率</w:t>
            </w:r>
            <w:r>
              <w:rPr>
                <w:rFonts w:hint="eastAsia" w:ascii="Times New Roman" w:hAnsi="Times New Roman" w:eastAsia="SimSun"/>
                <w:sz w:val="21"/>
                <w:szCs w:val="21"/>
              </w:rPr>
              <w:t>（</w:t>
            </w:r>
            <w:r>
              <w:rPr>
                <w:rFonts w:ascii="Times New Roman" w:hAnsi="Times New Roman" w:eastAsia="SimSun"/>
                <w:sz w:val="21"/>
                <w:szCs w:val="21"/>
              </w:rPr>
              <w:t>%</w:t>
            </w:r>
            <w:r>
              <w:rPr>
                <w:rFonts w:hint="eastAsia" w:ascii="Times New Roman" w:hAnsi="Times New Roman" w:eastAsia="SimSun"/>
                <w:sz w:val="21"/>
                <w:szCs w:val="21"/>
              </w:rPr>
              <w:t>）</w:t>
            </w:r>
          </w:p>
        </w:tc>
        <w:tc>
          <w:tcPr>
            <w:tcW w:w="993"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78.8</w:t>
            </w:r>
            <w:r>
              <w:rPr>
                <w:rFonts w:hint="eastAsia" w:ascii="Times New Roman" w:hAnsi="Times New Roman" w:eastAsia="SimSun"/>
                <w:sz w:val="21"/>
                <w:szCs w:val="21"/>
              </w:rPr>
              <w:t>8</w:t>
            </w:r>
          </w:p>
        </w:tc>
        <w:tc>
          <w:tcPr>
            <w:tcW w:w="992"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79.2</w:t>
            </w:r>
          </w:p>
        </w:tc>
        <w:tc>
          <w:tcPr>
            <w:tcW w:w="1277" w:type="dxa"/>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850" w:type="dxa"/>
            <w:vAlign w:val="center"/>
          </w:tcPr>
          <w:p>
            <w:pPr>
              <w:spacing w:line="240" w:lineRule="auto"/>
              <w:ind w:firstLine="0" w:firstLineChars="0"/>
              <w:jc w:val="center"/>
              <w:rPr>
                <w:rFonts w:ascii="Times New Roman" w:hAnsi="Times New Roman" w:eastAsia="SimSun"/>
                <w:sz w:val="21"/>
                <w:szCs w:val="21"/>
              </w:rPr>
            </w:pPr>
            <w:r>
              <w:rPr>
                <w:rFonts w:ascii="Times New Roman" w:hAnsi="Times New Roman" w:eastAsia="SimSun"/>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741" w:type="dxa"/>
            <w:vMerge w:val="restart"/>
            <w:tcBorders>
              <w:left w:val="single" w:color="auto" w:sz="4" w:space="0"/>
              <w:right w:val="single" w:color="auto" w:sz="4" w:space="0"/>
            </w:tcBorders>
            <w:shd w:val="clear" w:color="auto" w:fill="FFFFFF"/>
            <w:vAlign w:val="center"/>
          </w:tcPr>
          <w:p>
            <w:pPr>
              <w:spacing w:line="240" w:lineRule="auto"/>
              <w:ind w:firstLine="0" w:firstLineChars="0"/>
              <w:jc w:val="left"/>
              <w:rPr>
                <w:rFonts w:ascii="Times New Roman" w:hAnsi="Times New Roman" w:eastAsia="SimSun"/>
                <w:b/>
                <w:bCs/>
                <w:sz w:val="21"/>
                <w:szCs w:val="21"/>
              </w:rPr>
            </w:pPr>
            <w:r>
              <w:rPr>
                <w:rFonts w:hint="eastAsia" w:ascii="Times New Roman" w:hAnsi="Times New Roman" w:eastAsia="SimSun"/>
                <w:b/>
                <w:bCs/>
                <w:sz w:val="21"/>
                <w:szCs w:val="21"/>
              </w:rPr>
              <w:t>安全保障</w:t>
            </w:r>
          </w:p>
        </w:tc>
        <w:tc>
          <w:tcPr>
            <w:tcW w:w="37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240"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（2</w:t>
            </w:r>
            <w:r>
              <w:rPr>
                <w:rFonts w:ascii="Times New Roman" w:hAnsi="Times New Roman" w:eastAsia="SimSun"/>
                <w:sz w:val="21"/>
                <w:szCs w:val="21"/>
              </w:rPr>
              <w:t>0</w:t>
            </w:r>
            <w:r>
              <w:rPr>
                <w:rFonts w:hint="eastAsia" w:ascii="Times New Roman" w:hAnsi="Times New Roman" w:eastAsia="SimSun"/>
                <w:sz w:val="21"/>
                <w:szCs w:val="21"/>
              </w:rPr>
              <w:t>）粮食综合生产能力（万吨）</w:t>
            </w:r>
          </w:p>
        </w:tc>
        <w:tc>
          <w:tcPr>
            <w:tcW w:w="99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完成市上下达目标</w:t>
            </w:r>
          </w:p>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任务</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约束</w:t>
            </w:r>
            <w:r>
              <w:rPr>
                <w:rFonts w:ascii="Times New Roman" w:hAnsi="Times New Roman" w:eastAsia="SimSun"/>
                <w:sz w:val="21"/>
                <w:szCs w:val="21"/>
              </w:rPr>
              <w:t>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741" w:type="dxa"/>
            <w:vMerge w:val="continue"/>
            <w:tcBorders>
              <w:left w:val="single" w:color="auto" w:sz="4" w:space="0"/>
              <w:right w:val="single" w:color="auto" w:sz="4" w:space="0"/>
            </w:tcBorders>
            <w:shd w:val="clear" w:color="auto" w:fill="FFFFFF"/>
            <w:vAlign w:val="center"/>
          </w:tcPr>
          <w:p>
            <w:pPr>
              <w:spacing w:line="240" w:lineRule="auto"/>
              <w:ind w:firstLine="0" w:firstLineChars="0"/>
              <w:jc w:val="left"/>
              <w:rPr>
                <w:rFonts w:ascii="Times New Roman" w:hAnsi="Times New Roman" w:eastAsia="SimSun"/>
                <w:sz w:val="21"/>
                <w:szCs w:val="21"/>
              </w:rPr>
            </w:pPr>
          </w:p>
        </w:tc>
        <w:tc>
          <w:tcPr>
            <w:tcW w:w="379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240" w:line="240" w:lineRule="auto"/>
              <w:ind w:firstLine="0" w:firstLineChars="0"/>
              <w:jc w:val="left"/>
              <w:rPr>
                <w:rFonts w:ascii="Times New Roman" w:hAnsi="Times New Roman" w:eastAsia="SimSun"/>
                <w:sz w:val="21"/>
                <w:szCs w:val="21"/>
              </w:rPr>
            </w:pPr>
            <w:r>
              <w:rPr>
                <w:rFonts w:hint="eastAsia" w:ascii="Times New Roman" w:hAnsi="Times New Roman" w:eastAsia="SimSun"/>
                <w:sz w:val="21"/>
                <w:szCs w:val="21"/>
              </w:rPr>
              <w:t>（2</w:t>
            </w:r>
            <w:r>
              <w:rPr>
                <w:rFonts w:ascii="Times New Roman" w:hAnsi="Times New Roman" w:eastAsia="SimSun"/>
                <w:sz w:val="21"/>
                <w:szCs w:val="21"/>
              </w:rPr>
              <w:t>1</w:t>
            </w:r>
            <w:r>
              <w:rPr>
                <w:rFonts w:hint="eastAsia" w:ascii="Times New Roman" w:hAnsi="Times New Roman" w:eastAsia="SimSun"/>
                <w:sz w:val="21"/>
                <w:szCs w:val="21"/>
              </w:rPr>
              <w:t>）能源综合生产能力（亿吨标准煤）</w:t>
            </w:r>
          </w:p>
        </w:tc>
        <w:tc>
          <w:tcPr>
            <w:tcW w:w="99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w:t>
            </w:r>
          </w:p>
        </w:tc>
        <w:tc>
          <w:tcPr>
            <w:tcW w:w="2269"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完成市上下达目标</w:t>
            </w:r>
          </w:p>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任务</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eastAsia="SimSun"/>
                <w:sz w:val="21"/>
                <w:szCs w:val="21"/>
              </w:rPr>
            </w:pPr>
            <w:r>
              <w:rPr>
                <w:rFonts w:hint="eastAsia" w:ascii="Times New Roman" w:hAnsi="Times New Roman" w:eastAsia="SimSun"/>
                <w:sz w:val="21"/>
                <w:szCs w:val="21"/>
              </w:rPr>
              <w:t>约束</w:t>
            </w:r>
            <w:r>
              <w:rPr>
                <w:rFonts w:ascii="Times New Roman" w:hAnsi="Times New Roman" w:eastAsia="SimSun"/>
                <w:sz w:val="21"/>
                <w:szCs w:val="21"/>
              </w:rPr>
              <w:t>性</w:t>
            </w:r>
          </w:p>
        </w:tc>
      </w:tr>
    </w:tbl>
    <w:p>
      <w:pPr>
        <w:spacing w:line="240" w:lineRule="auto"/>
        <w:ind w:firstLine="420"/>
        <w:rPr>
          <w:rFonts w:ascii="Times New Roman" w:hAnsi="Times New Roman" w:eastAsia="SimSun"/>
          <w:sz w:val="21"/>
          <w:szCs w:val="21"/>
        </w:rPr>
      </w:pPr>
      <w:r>
        <w:rPr>
          <w:rFonts w:ascii="Times New Roman" w:hAnsi="Times New Roman" w:eastAsia="SimSun"/>
          <w:sz w:val="21"/>
          <w:szCs w:val="21"/>
        </w:rPr>
        <w:t>注</w:t>
      </w:r>
      <w:ins w:id="4" w:author="碧云天" w:date="2024-02-28T14:03:23Z">
        <w:r>
          <w:rPr>
            <w:rFonts w:hint="eastAsia" w:ascii="Times New Roman" w:hAnsi="Times New Roman" w:eastAsia="SimSun"/>
            <w:sz w:val="21"/>
            <w:szCs w:val="21"/>
            <w:lang w:eastAsia="zh-CN"/>
          </w:rPr>
          <w:t>：</w:t>
        </w:r>
      </w:ins>
      <w:del w:id="5" w:author="碧云天" w:date="2024-02-28T14:03:23Z">
        <w:r>
          <w:rPr>
            <w:rFonts w:ascii="Times New Roman" w:hAnsi="Times New Roman" w:eastAsia="SimSun"/>
            <w:sz w:val="21"/>
            <w:szCs w:val="21"/>
          </w:rPr>
          <w:delText>:</w:delText>
        </w:r>
      </w:del>
      <w:r>
        <w:rPr>
          <w:rFonts w:ascii="Times New Roman" w:hAnsi="Times New Roman" w:eastAsia="SimSun"/>
          <w:sz w:val="21"/>
          <w:szCs w:val="21"/>
        </w:rPr>
        <w:t>1.[ ]内为</w:t>
      </w:r>
      <w:r>
        <w:rPr>
          <w:rFonts w:hint="eastAsia" w:ascii="Times New Roman" w:hAnsi="Times New Roman" w:eastAsia="SimSun"/>
          <w:sz w:val="21"/>
          <w:szCs w:val="21"/>
        </w:rPr>
        <w:t>5年</w:t>
      </w:r>
      <w:r>
        <w:rPr>
          <w:rFonts w:ascii="Times New Roman" w:hAnsi="Times New Roman" w:eastAsia="SimSun"/>
          <w:sz w:val="21"/>
          <w:szCs w:val="21"/>
        </w:rPr>
        <w:t>累计数</w:t>
      </w:r>
      <w:r>
        <w:rPr>
          <w:rFonts w:hint="eastAsia" w:ascii="Times New Roman" w:hAnsi="Times New Roman" w:eastAsia="SimSun"/>
          <w:sz w:val="21"/>
          <w:szCs w:val="21"/>
        </w:rPr>
        <w:t>。</w:t>
      </w:r>
      <w:r>
        <w:rPr>
          <w:rFonts w:ascii="Times New Roman" w:hAnsi="Times New Roman" w:eastAsia="SimSun"/>
          <w:sz w:val="21"/>
          <w:szCs w:val="21"/>
        </w:rPr>
        <w:t xml:space="preserve"> </w:t>
      </w:r>
    </w:p>
    <w:p>
      <w:pPr>
        <w:spacing w:line="240" w:lineRule="auto"/>
        <w:ind w:firstLine="420"/>
        <w:rPr>
          <w:rFonts w:cs="Calibri"/>
          <w:bCs/>
        </w:rPr>
      </w:pPr>
      <w:r>
        <w:rPr>
          <w:rFonts w:hint="eastAsia" w:ascii="Times New Roman" w:hAnsi="Times New Roman" w:eastAsia="SimSun"/>
          <w:sz w:val="21"/>
          <w:szCs w:val="21"/>
        </w:rPr>
        <w:t xml:space="preserve">   </w:t>
      </w:r>
      <w:r>
        <w:rPr>
          <w:rFonts w:ascii="Times New Roman" w:hAnsi="Times New Roman" w:eastAsia="SimSun"/>
          <w:sz w:val="21"/>
          <w:szCs w:val="21"/>
        </w:rPr>
        <w:t>2.</w:t>
      </w:r>
      <w:r>
        <w:rPr>
          <w:rFonts w:hint="eastAsia" w:ascii="Times New Roman" w:hAnsi="Times New Roman" w:eastAsia="SimSun"/>
          <w:sz w:val="21"/>
          <w:szCs w:val="21"/>
        </w:rPr>
        <w:t>能源综合生产能力指煤、石油、天然气、非化石能源生产能力之和。</w:t>
      </w:r>
    </w:p>
    <w:p>
      <w:pPr>
        <w:pStyle w:val="5"/>
        <w:spacing w:after="120" w:line="415" w:lineRule="auto"/>
        <w:ind w:firstLine="0" w:firstLineChars="0"/>
        <w:rPr>
          <w:rFonts w:ascii="KaiTi_GB2312" w:hAnsi="KaiTi_GB2312" w:eastAsia="KaiTi_GB2312" w:cs="KaiTi_GB2312"/>
        </w:rPr>
      </w:pPr>
      <w:bookmarkStart w:id="17" w:name="_Toc67896241"/>
      <w:r>
        <w:rPr>
          <w:rFonts w:hint="eastAsia" w:ascii="KaiTi_GB2312" w:hAnsi="KaiTi_GB2312" w:eastAsia="KaiTi_GB2312" w:cs="KaiTi_GB2312"/>
        </w:rPr>
        <w:t>第三节 二〇三五年远景目标</w:t>
      </w:r>
      <w:bookmarkEnd w:id="17"/>
    </w:p>
    <w:p>
      <w:pPr>
        <w:spacing w:line="580" w:lineRule="exact"/>
        <w:rPr>
          <w:rFonts w:ascii="FangSong_GB2312" w:hAnsi="Calibri" w:eastAsia="FangSong_GB2312" w:cs="Calibri"/>
          <w:bCs/>
        </w:rPr>
      </w:pPr>
      <w:r>
        <w:rPr>
          <w:rFonts w:cs="Calibri"/>
          <w:bCs/>
        </w:rPr>
        <w:t>到二〇三五年，与全国、全省、全市同步基本实现社会主义现代化。县域经济实力和综合竞争力大幅跃升，建成现代产业体系，总体实现新型工业化、信息化、城镇化、山区农业现代化，经济总量和城乡居民人均可支配收入迈上新的台阶。发展动能实现转换，科技创新能力明显提升。基本建成法治政府、法治社会，基本实现治理体系和治理能力现代化。对外开放新优势明显增强，社会文明程度不断加深，基本公共服务实现均等化，人民生活更加美好，人的全面发展、全体人民共同富裕取得更为明显的实质性进展，全面建成山清水秀的美丽峨边、现代精致的品质峨边、繁荣开放的富裕峨边、改革创新的活力峨边、平安幸福的和谐峨边。</w:t>
      </w:r>
      <w:bookmarkEnd w:id="0"/>
      <w:bookmarkStart w:id="18" w:name="_Toc59711999"/>
      <w:bookmarkStart w:id="19" w:name="_Toc59846699"/>
      <w:bookmarkStart w:id="20" w:name="_Toc43454858"/>
      <w:bookmarkStart w:id="21" w:name="_Toc55847301"/>
      <w:bookmarkStart w:id="22" w:name="_Toc48656843"/>
      <w:bookmarkStart w:id="23" w:name="_Toc43454864"/>
    </w:p>
    <w:p>
      <w:pPr>
        <w:pStyle w:val="4"/>
        <w:spacing w:line="415" w:lineRule="auto"/>
        <w:ind w:firstLine="0" w:firstLineChars="0"/>
        <w:rPr>
          <w:rFonts w:ascii="Times New Roman" w:hAnsi="Times New Roman" w:eastAsia="SimHei"/>
          <w:b w:val="0"/>
          <w:sz w:val="30"/>
          <w:szCs w:val="30"/>
        </w:rPr>
      </w:pPr>
      <w:bookmarkStart w:id="24" w:name="_Toc67896242"/>
      <w:r>
        <w:rPr>
          <w:rFonts w:ascii="Times New Roman" w:hAnsi="Times New Roman" w:eastAsia="SimHei"/>
          <w:b w:val="0"/>
          <w:sz w:val="30"/>
          <w:szCs w:val="30"/>
        </w:rPr>
        <w:t>第</w:t>
      </w:r>
      <w:r>
        <w:rPr>
          <w:rFonts w:hint="eastAsia" w:ascii="Times New Roman" w:hAnsi="Times New Roman" w:eastAsia="SimHei"/>
          <w:b w:val="0"/>
          <w:sz w:val="30"/>
          <w:szCs w:val="30"/>
        </w:rPr>
        <w:t>六</w:t>
      </w:r>
      <w:r>
        <w:rPr>
          <w:rFonts w:ascii="Times New Roman" w:hAnsi="Times New Roman" w:eastAsia="SimHei"/>
          <w:b w:val="0"/>
          <w:sz w:val="30"/>
          <w:szCs w:val="30"/>
        </w:rPr>
        <w:t xml:space="preserve">章 </w:t>
      </w:r>
      <w:r>
        <w:rPr>
          <w:rFonts w:hint="eastAsia" w:ascii="Times New Roman" w:hAnsi="Times New Roman" w:eastAsia="SimHei"/>
          <w:b w:val="0"/>
          <w:sz w:val="30"/>
          <w:szCs w:val="30"/>
        </w:rPr>
        <w:t>“十四五”时期峨边发展的重大任务</w:t>
      </w:r>
      <w:bookmarkEnd w:id="24"/>
    </w:p>
    <w:p>
      <w:pPr>
        <w:spacing w:line="580" w:lineRule="exact"/>
        <w:rPr>
          <w:rFonts w:cs="Calibri"/>
          <w:bCs/>
        </w:rPr>
      </w:pPr>
      <w:r>
        <w:rPr>
          <w:rFonts w:cs="Calibri"/>
          <w:bCs/>
        </w:rPr>
        <w:t>坚持目标导向和问题导向相结合，坚持守正和创新相统一，着力补短板、强弱项、固根基、扬优势，强力推进四大发展重点全面突破。</w:t>
      </w:r>
    </w:p>
    <w:p>
      <w:pPr>
        <w:spacing w:line="580" w:lineRule="exact"/>
        <w:ind w:firstLine="643"/>
        <w:rPr>
          <w:rFonts w:cs="Calibri"/>
          <w:bCs/>
        </w:rPr>
      </w:pPr>
      <w:r>
        <w:rPr>
          <w:rFonts w:cs="Calibri"/>
          <w:b/>
          <w:bCs/>
        </w:rPr>
        <w:t>交通大突破。</w:t>
      </w:r>
      <w:r>
        <w:rPr>
          <w:rFonts w:cs="Calibri"/>
          <w:bCs/>
        </w:rPr>
        <w:t>大力实施“百亿交通工程”，加快建设“一机场一高速一枢纽三通道两循环”，完善综合运输大通道、综合交通枢纽和物流网络，提档升级农村“四好公路”，改善内部微循环，构建外联内畅的综合交通体系，培育“交通+”新业态，到2025年</w:t>
      </w:r>
      <w:r>
        <w:rPr>
          <w:rFonts w:hint="eastAsia" w:cs="Calibri"/>
          <w:bCs/>
        </w:rPr>
        <w:t>末，</w:t>
      </w:r>
      <w:r>
        <w:rPr>
          <w:rFonts w:cs="Calibri"/>
          <w:bCs/>
        </w:rPr>
        <w:t>新改建道路1100公里以上。</w:t>
      </w:r>
    </w:p>
    <w:p>
      <w:pPr>
        <w:spacing w:line="580" w:lineRule="exact"/>
        <w:ind w:firstLine="643"/>
        <w:rPr>
          <w:rFonts w:cs="Calibri"/>
          <w:bCs/>
        </w:rPr>
      </w:pPr>
      <w:r>
        <w:rPr>
          <w:rFonts w:cs="Calibri"/>
          <w:b/>
          <w:bCs/>
        </w:rPr>
        <w:t>旅游大</w:t>
      </w:r>
      <w:r>
        <w:rPr>
          <w:rFonts w:hint="eastAsia" w:cs="Calibri"/>
          <w:b/>
          <w:bCs/>
        </w:rPr>
        <w:t>发展</w:t>
      </w:r>
      <w:r>
        <w:rPr>
          <w:rFonts w:cs="Calibri"/>
          <w:bCs/>
        </w:rPr>
        <w:t>。大力实施“百亿旅游工程”，坚持“一心一枢纽、一带四区、四镇多村”全域旅游布局，做大做强黑竹沟核心引擎，做精做靓县城承接枢纽、做实做优川滇国家旅游风景通道大渡河发展带，提升南部、北部、中部、西部园区发展能级，统筹四镇多村乡村旅游发展，力争到2025年末，全县接待游客500万人次，旅游综合收入达到40亿元；黑竹沟创成5A级景区。</w:t>
      </w:r>
    </w:p>
    <w:p>
      <w:pPr>
        <w:spacing w:line="580" w:lineRule="exact"/>
        <w:ind w:firstLine="643"/>
        <w:rPr>
          <w:rFonts w:cs="Calibri"/>
          <w:bCs/>
        </w:rPr>
      </w:pPr>
      <w:r>
        <w:rPr>
          <w:rFonts w:cs="Calibri"/>
          <w:b/>
          <w:bCs/>
        </w:rPr>
        <w:t>产业大提升。</w:t>
      </w:r>
      <w:r>
        <w:rPr>
          <w:rFonts w:cs="Calibri"/>
          <w:bCs/>
        </w:rPr>
        <w:t>实施“百亿产业工程”，推进山区现代农业高效特色发展，提升打造“三河三带四区多园”产业发展新格局；推动工业绿色创新发展，建设全国最大的医用氧产地、西南最大的稀土金属制备基地、四川最大的绿色硅材生产基地、四川最大玄武岩产业基地；推进现代服务业扩量提质发展，着力构建以酒店餐饮、现代物流、商贸服务、医养融合为主的现代服务业发展体系。力争到2025年</w:t>
      </w:r>
      <w:r>
        <w:rPr>
          <w:rFonts w:hint="eastAsia" w:cs="Calibri"/>
          <w:bCs/>
        </w:rPr>
        <w:t>末</w:t>
      </w:r>
      <w:r>
        <w:rPr>
          <w:rFonts w:cs="Calibri"/>
          <w:bCs/>
        </w:rPr>
        <w:t>，一二三产比重优化为12:40:48。</w:t>
      </w:r>
    </w:p>
    <w:p>
      <w:pPr>
        <w:spacing w:line="580" w:lineRule="exact"/>
        <w:ind w:firstLine="643"/>
        <w:rPr>
          <w:rFonts w:cs="Calibri"/>
          <w:bCs/>
        </w:rPr>
      </w:pPr>
      <w:r>
        <w:rPr>
          <w:rFonts w:cs="Calibri"/>
          <w:b/>
          <w:bCs/>
        </w:rPr>
        <w:t>民生大改善。</w:t>
      </w:r>
      <w:r>
        <w:rPr>
          <w:rFonts w:cs="Calibri"/>
          <w:bCs/>
        </w:rPr>
        <w:t>实施“百亿民生工程”，大力推进教育中心、医养中心、社保中心、就业服务中心等建设，补强民生短板，提高社会治理水平和能力，提升民生质量，促进民生均衡，让全县各族群众共享更好的教育、更高水平的医疗卫生服务、更可靠的社会保障、更稳定的就业，切实增强人民群众获得感、幸福感和安全感。</w:t>
      </w:r>
    </w:p>
    <w:p>
      <w:pPr>
        <w:pStyle w:val="2"/>
        <w:ind w:firstLine="643"/>
        <w:sectPr>
          <w:headerReference r:id="rId17" w:type="default"/>
          <w:footerReference r:id="rId18" w:type="default"/>
          <w:pgSz w:w="11900" w:h="16840"/>
          <w:pgMar w:top="1440" w:right="1800" w:bottom="1440" w:left="1800" w:header="851" w:footer="992" w:gutter="0"/>
          <w:pgNumType w:start="1"/>
          <w:cols w:space="425" w:num="1"/>
          <w:docGrid w:type="lines" w:linePitch="312" w:charSpace="0"/>
        </w:sectPr>
      </w:pPr>
    </w:p>
    <w:p>
      <w:pPr>
        <w:pStyle w:val="3"/>
        <w:spacing w:before="156" w:after="156"/>
        <w:rPr>
          <w:rFonts w:ascii="Times New Roman" w:hAnsi="Times New Roman" w:eastAsia="FZXiaoBiaoSong-B05S" w:cs="Times New Roman"/>
          <w:bCs w:val="0"/>
          <w:sz w:val="32"/>
          <w:szCs w:val="32"/>
        </w:rPr>
      </w:pPr>
      <w:bookmarkStart w:id="25" w:name="_Toc67896243"/>
      <w:r>
        <w:rPr>
          <w:rFonts w:ascii="Times New Roman" w:hAnsi="Times New Roman" w:eastAsia="FZXiaoBiaoSong-B05S" w:cs="Times New Roman"/>
          <w:bCs w:val="0"/>
          <w:sz w:val="32"/>
          <w:szCs w:val="32"/>
        </w:rPr>
        <w:t>第</w:t>
      </w:r>
      <w:r>
        <w:rPr>
          <w:rFonts w:hint="eastAsia" w:ascii="Times New Roman" w:hAnsi="Times New Roman" w:eastAsia="FZXiaoBiaoSong-B05S" w:cs="Times New Roman"/>
          <w:bCs w:val="0"/>
          <w:sz w:val="32"/>
          <w:szCs w:val="32"/>
        </w:rPr>
        <w:t>二</w:t>
      </w:r>
      <w:r>
        <w:rPr>
          <w:rFonts w:ascii="Times New Roman" w:hAnsi="Times New Roman" w:eastAsia="FZXiaoBiaoSong-B05S" w:cs="Times New Roman"/>
          <w:bCs w:val="0"/>
          <w:sz w:val="32"/>
          <w:szCs w:val="32"/>
        </w:rPr>
        <w:t>篇</w:t>
      </w:r>
      <w:r>
        <w:rPr>
          <w:rFonts w:hint="eastAsia" w:ascii="Times New Roman" w:hAnsi="Times New Roman" w:eastAsia="FZXiaoBiaoSong-B05S" w:cs="Times New Roman"/>
          <w:bCs w:val="0"/>
          <w:sz w:val="32"/>
          <w:szCs w:val="32"/>
        </w:rPr>
        <w:t xml:space="preserve"> 坚定致力绿色崛起建设美丽峨边主题，始终彰显新发展底色</w:t>
      </w:r>
      <w:bookmarkEnd w:id="18"/>
      <w:bookmarkEnd w:id="19"/>
      <w:bookmarkEnd w:id="25"/>
    </w:p>
    <w:p>
      <w:pPr>
        <w:rPr>
          <w:rFonts w:ascii="Times New Roman" w:hAnsi="Times New Roman"/>
        </w:rPr>
      </w:pPr>
      <w:r>
        <w:rPr>
          <w:rFonts w:ascii="Times New Roman" w:hAnsi="Times New Roman"/>
        </w:rPr>
        <w:t>全面践行绿水青山就是金山银山理念，坚持尊重自然、顺应自然、保护自然，以创建国家生态文明建设示范县为契机，持续增强生态功能，积极探索生态产品价值实现途径，促进经济社会发展全面绿色转型，形成民族山区绿色发展先行优势。</w:t>
      </w:r>
    </w:p>
    <w:p>
      <w:pPr>
        <w:pStyle w:val="4"/>
        <w:spacing w:line="415" w:lineRule="auto"/>
        <w:ind w:firstLine="0" w:firstLineChars="0"/>
        <w:rPr>
          <w:rFonts w:ascii="Times New Roman" w:hAnsi="Times New Roman" w:eastAsia="SimHei"/>
          <w:bCs w:val="0"/>
          <w:sz w:val="30"/>
          <w:szCs w:val="30"/>
        </w:rPr>
      </w:pPr>
      <w:bookmarkStart w:id="26" w:name="_Toc67896244"/>
      <w:r>
        <w:rPr>
          <w:rFonts w:ascii="Times New Roman" w:hAnsi="Times New Roman" w:eastAsia="SimHei"/>
          <w:bCs w:val="0"/>
          <w:sz w:val="30"/>
          <w:szCs w:val="30"/>
        </w:rPr>
        <w:t>第</w:t>
      </w:r>
      <w:r>
        <w:rPr>
          <w:rFonts w:hint="eastAsia" w:ascii="Times New Roman" w:hAnsi="Times New Roman" w:eastAsia="SimHei"/>
          <w:bCs w:val="0"/>
          <w:sz w:val="30"/>
          <w:szCs w:val="30"/>
        </w:rPr>
        <w:t>七</w:t>
      </w:r>
      <w:r>
        <w:rPr>
          <w:rFonts w:ascii="Times New Roman" w:hAnsi="Times New Roman" w:eastAsia="SimHei"/>
          <w:bCs w:val="0"/>
          <w:sz w:val="30"/>
          <w:szCs w:val="30"/>
        </w:rPr>
        <w:t xml:space="preserve">章 </w:t>
      </w:r>
      <w:r>
        <w:rPr>
          <w:rFonts w:hint="eastAsia" w:ascii="Times New Roman" w:hAnsi="Times New Roman" w:eastAsia="SimHei"/>
          <w:bCs w:val="0"/>
          <w:sz w:val="30"/>
          <w:szCs w:val="30"/>
        </w:rPr>
        <w:t>加强生态环境保护修复</w:t>
      </w:r>
      <w:bookmarkEnd w:id="26"/>
    </w:p>
    <w:p>
      <w:pPr>
        <w:rPr>
          <w:rFonts w:ascii="Times New Roman" w:hAnsi="Times New Roman"/>
        </w:rPr>
      </w:pPr>
      <w:r>
        <w:rPr>
          <w:rFonts w:hint="eastAsia" w:ascii="Times New Roman" w:hAnsi="Times New Roman"/>
        </w:rPr>
        <w:t>强化上游意识，</w:t>
      </w:r>
      <w:r>
        <w:rPr>
          <w:rFonts w:ascii="Times New Roman" w:hAnsi="Times New Roman"/>
        </w:rPr>
        <w:t>严格落实重点生态功能区建设要求，坚守自然生态安全边界，坚持山水林田湖草系统治理，提升生态系统质量和稳定性，高质量建设长江上游重要生态屏障。</w:t>
      </w:r>
    </w:p>
    <w:p>
      <w:pPr>
        <w:pStyle w:val="5"/>
        <w:spacing w:after="120" w:line="415" w:lineRule="auto"/>
        <w:ind w:firstLine="0" w:firstLineChars="0"/>
        <w:rPr>
          <w:rFonts w:ascii="KaiTi_GB2312" w:hAnsi="KaiTi_GB2312" w:eastAsia="KaiTi_GB2312" w:cs="KaiTi_GB2312"/>
        </w:rPr>
      </w:pPr>
      <w:bookmarkStart w:id="27" w:name="_Toc67896245"/>
      <w:r>
        <w:rPr>
          <w:rFonts w:hint="eastAsia" w:ascii="KaiTi_GB2312" w:hAnsi="KaiTi_GB2312" w:eastAsia="KaiTi_GB2312" w:cs="KaiTi_GB2312"/>
        </w:rPr>
        <w:t>第一节 强化重点生态功能区建设</w:t>
      </w:r>
      <w:bookmarkEnd w:id="27"/>
    </w:p>
    <w:p>
      <w:pPr>
        <w:rPr>
          <w:rFonts w:ascii="Times New Roman" w:hAnsi="Times New Roman"/>
        </w:rPr>
      </w:pPr>
      <w:r>
        <w:rPr>
          <w:rFonts w:ascii="Times New Roman" w:hAnsi="Times New Roman"/>
        </w:rPr>
        <w:t>严守生态保护红线、环境质量底线和资源利用上线，严格执行重点生态功能区行业准入负面清单制度，推动高污染高耗能的企业有序退出。</w:t>
      </w:r>
      <w:r>
        <w:rPr>
          <w:rFonts w:hint="eastAsia" w:ascii="Times New Roman" w:hAnsi="Times New Roman"/>
        </w:rPr>
        <w:t>多规合一推进国土空间规划编制，强化国土空间用途管制，加强黑竹沟国家级自然保护区、黑竹沟国家级森林公园等保护，筑牢长江上游绿色生态屏障。</w:t>
      </w:r>
      <w:r>
        <w:rPr>
          <w:rFonts w:ascii="Times New Roman" w:hAnsi="Times New Roman"/>
        </w:rPr>
        <w:t>强化绿色发展的法律和政策保障，建立“谁破坏谁治理”责任机制，依法依规追究生态环境损害责任。开展生态系统保护成效监测评估</w:t>
      </w:r>
      <w:r>
        <w:rPr>
          <w:rFonts w:hint="eastAsia" w:ascii="Times New Roman" w:hAnsi="Times New Roman"/>
        </w:rPr>
        <w:t>，</w:t>
      </w:r>
      <w:r>
        <w:rPr>
          <w:rFonts w:ascii="Times New Roman" w:hAnsi="Times New Roman"/>
        </w:rPr>
        <w:t>分类推进生态环境保护与修复，加强重要生态功能区和生态空间的环境管理，强化项目审查和项目事中事后监管，强化环境执法监管。大力实施天然林保护工程，加大全县森林保险覆盖面和林业纠纷调解力度。大力实施水资源保护工程，强化江河源头、水源涵养区和重要水源地保护。加强森林火灾预防和应急处置能力建设，加大对破坏生态环境资源违法犯罪行为的打击力度。</w:t>
      </w:r>
    </w:p>
    <w:p>
      <w:pPr>
        <w:pStyle w:val="5"/>
        <w:spacing w:after="120" w:line="415" w:lineRule="auto"/>
        <w:ind w:firstLine="0" w:firstLineChars="0"/>
        <w:rPr>
          <w:rFonts w:ascii="KaiTi_GB2312" w:hAnsi="KaiTi_GB2312" w:eastAsia="KaiTi_GB2312" w:cs="KaiTi_GB2312"/>
        </w:rPr>
      </w:pPr>
      <w:bookmarkStart w:id="28" w:name="_Toc67896246"/>
      <w:r>
        <w:rPr>
          <w:rFonts w:hint="eastAsia" w:ascii="KaiTi_GB2312" w:hAnsi="KaiTi_GB2312" w:eastAsia="KaiTi_GB2312" w:cs="KaiTi_GB2312"/>
        </w:rPr>
        <w:t>第二节 统筹山水林田湖草系统治理</w:t>
      </w:r>
      <w:bookmarkEnd w:id="28"/>
    </w:p>
    <w:p>
      <w:pPr>
        <w:spacing w:after="156" w:afterLines="50"/>
        <w:rPr>
          <w:rFonts w:ascii="Times New Roman" w:hAnsi="Times New Roman"/>
        </w:rPr>
      </w:pPr>
      <w:r>
        <w:rPr>
          <w:rFonts w:hint="eastAsia" w:ascii="Times New Roman" w:hAnsi="Times New Roman"/>
        </w:rPr>
        <w:t>实施森林质量提升工程，</w:t>
      </w:r>
      <w:r>
        <w:rPr>
          <w:rFonts w:ascii="Times New Roman" w:hAnsi="Times New Roman"/>
        </w:rPr>
        <w:t>全方位开展“绿秀嘉州</w:t>
      </w:r>
      <w:r>
        <w:rPr>
          <w:rFonts w:hint="eastAsia" w:ascii="Times New Roman" w:hAnsi="Times New Roman"/>
        </w:rPr>
        <w:t>·</w:t>
      </w:r>
      <w:r>
        <w:rPr>
          <w:rFonts w:ascii="Times New Roman" w:hAnsi="Times New Roman"/>
        </w:rPr>
        <w:t>多彩峨边”行动，严格落实天然林修复制度，推进国家储备林建设，</w:t>
      </w:r>
      <w:r>
        <w:rPr>
          <w:rFonts w:hint="eastAsia" w:ascii="Times New Roman" w:hAnsi="Times New Roman"/>
        </w:rPr>
        <w:t>加快大渡河森林生态经济带、交通绿化带建设，</w:t>
      </w:r>
      <w:r>
        <w:rPr>
          <w:rFonts w:ascii="Times New Roman" w:hAnsi="Times New Roman"/>
        </w:rPr>
        <w:t>促进兼具生态和经济效益的生态景观林、特色经果林多元化发展，精准提升森林质量</w:t>
      </w:r>
      <w:r>
        <w:rPr>
          <w:rFonts w:hint="eastAsia" w:ascii="Times New Roman" w:hAnsi="Times New Roman"/>
        </w:rPr>
        <w:t>。全面推行“林长制”，统筹抓好天然林保护、退耕还林等工作</w:t>
      </w:r>
      <w:r>
        <w:rPr>
          <w:rFonts w:ascii="Times New Roman" w:hAnsi="Times New Roman"/>
        </w:rPr>
        <w:t>，依法保护退耕还林成果</w:t>
      </w:r>
      <w:r>
        <w:rPr>
          <w:rFonts w:hint="eastAsia" w:ascii="Times New Roman" w:hAnsi="Times New Roman"/>
        </w:rPr>
        <w:t>。实施国土全域综合整治工程，</w:t>
      </w:r>
      <w:r>
        <w:rPr>
          <w:rFonts w:ascii="Times New Roman" w:hAnsi="Times New Roman"/>
        </w:rPr>
        <w:t>加快受损自然保护区、重要生态功能区及关键敏感区的恢复和保护，推进全县退化土地改造和治理，同步推进铁路、公路、水电等工程建设及其创面植被恢复。</w:t>
      </w:r>
      <w:r>
        <w:rPr>
          <w:rFonts w:hint="eastAsia" w:ascii="Times New Roman" w:hAnsi="Times New Roman"/>
        </w:rPr>
        <w:t>实施流域保护与生态修复工程，</w:t>
      </w:r>
      <w:r>
        <w:rPr>
          <w:rFonts w:ascii="Times New Roman" w:hAnsi="Times New Roman"/>
        </w:rPr>
        <w:t>加强河湖水生态保护，综合运用河道治理、清淤疏浚、自然修复、截污治污等措施，推进生态功能受损河湖的生态修复。加大对湿地生物多样性、水禽栖息地、水源水质的保护力度</w:t>
      </w:r>
      <w:r>
        <w:rPr>
          <w:rFonts w:hint="eastAsia" w:ascii="Times New Roman" w:hAnsi="Times New Roman"/>
        </w:rPr>
        <w:t>，</w:t>
      </w:r>
      <w:r>
        <w:rPr>
          <w:rFonts w:ascii="Times New Roman" w:hAnsi="Times New Roman"/>
        </w:rPr>
        <w:t>加强水土流失综合治理和农村水系综合整治。</w:t>
      </w:r>
      <w:r>
        <w:rPr>
          <w:rFonts w:hint="eastAsia" w:ascii="Times New Roman" w:hAnsi="Times New Roman"/>
        </w:rPr>
        <w:t>深入实施“河（湖）长制”，</w:t>
      </w:r>
      <w:r>
        <w:rPr>
          <w:rFonts w:ascii="Times New Roman" w:hAnsi="Times New Roman"/>
        </w:rPr>
        <w:t>对全县流域面积50平方公里以上、10～50平方公里及灌区面积1000亩的堰渠等河流实行“一河一策”环境保护方案</w:t>
      </w:r>
      <w:r>
        <w:rPr>
          <w:rFonts w:hint="eastAsia" w:ascii="Times New Roman" w:hAnsi="Times New Roman"/>
        </w:rPr>
        <w:t>，加强河湖生态系统管理，严格落实十年禁渔行动。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290" w:type="dxa"/>
            <w:tcBorders>
              <w:top w:val="nil"/>
              <w:left w:val="nil"/>
              <w:bottom w:val="single" w:color="auto" w:sz="4" w:space="0"/>
              <w:right w:val="nil"/>
            </w:tcBorders>
            <w:shd w:val="clear" w:color="auto" w:fill="auto"/>
          </w:tcPr>
          <w:p>
            <w:pPr>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生态保护和修复重点工程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single" w:color="auto" w:sz="4" w:space="0"/>
            </w:tcBorders>
          </w:tcPr>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森林</w:t>
            </w:r>
            <w:r>
              <w:rPr>
                <w:rFonts w:hint="eastAsia" w:ascii="Times New Roman" w:hAnsi="Times New Roman" w:eastAsia="KaiTi"/>
                <w:b/>
                <w:bCs/>
                <w:sz w:val="24"/>
                <w:szCs w:val="28"/>
              </w:rPr>
              <w:t>质量提升</w:t>
            </w:r>
            <w:r>
              <w:rPr>
                <w:rFonts w:ascii="Times New Roman" w:hAnsi="Times New Roman" w:eastAsia="KaiTi"/>
                <w:b/>
                <w:bCs/>
                <w:sz w:val="24"/>
                <w:szCs w:val="28"/>
              </w:rPr>
              <w:t>。</w:t>
            </w:r>
            <w:r>
              <w:rPr>
                <w:rFonts w:ascii="Times New Roman" w:hAnsi="Times New Roman" w:eastAsia="KaiTi"/>
                <w:sz w:val="24"/>
                <w:szCs w:val="28"/>
              </w:rPr>
              <w:t>建设自动监测微站和信息化管理平台，对重点生态功能区空气质量、林业有害生物、生态破坏事件和地质灾害进行动态实时监控。完善县级森林防火指挥部和乡（镇、场）防火检查站，制定森林防火责任追究制度，加强重点火险区综合治理。建设大渡河（峨边段）森林生态经济带和森林景观带，建设S309、G245等骨干交通绿化带。</w:t>
            </w:r>
          </w:p>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国土综合整治。</w:t>
            </w:r>
            <w:r>
              <w:rPr>
                <w:rFonts w:ascii="Times New Roman" w:hAnsi="Times New Roman" w:eastAsia="KaiTi"/>
                <w:sz w:val="24"/>
                <w:szCs w:val="28"/>
              </w:rPr>
              <w:t>加强矿山加工区标准化建设和绿色矿山建设，开展废弃矿山地质环境恢复治理综合整治工程，提高有效复垦率。开展地质灾害工程治理。</w:t>
            </w:r>
          </w:p>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流域保护与生态修复。</w:t>
            </w:r>
            <w:r>
              <w:rPr>
                <w:rFonts w:ascii="Times New Roman" w:hAnsi="Times New Roman" w:eastAsia="KaiTi"/>
                <w:sz w:val="24"/>
                <w:szCs w:val="28"/>
              </w:rPr>
              <w:t>实施大渡河峨边沙坪镇果山村水生态修复以及官料河流域生态保护修复，开展新林镇观音沟、大堡镇毡条沟、五渡镇足槽溪、沙坪镇夏家沟、沙坪镇红花沟等5处小流域水土流失综合治理。推进农村排水沟综合整治</w:t>
            </w:r>
            <w:r>
              <w:rPr>
                <w:rFonts w:hint="eastAsia" w:ascii="Times New Roman" w:hAnsi="Times New Roman" w:eastAsia="KaiTi"/>
                <w:sz w:val="24"/>
                <w:szCs w:val="28"/>
              </w:rPr>
              <w:t xml:space="preserve">。 </w:t>
            </w:r>
          </w:p>
          <w:p>
            <w:pPr>
              <w:pStyle w:val="38"/>
              <w:spacing w:line="276" w:lineRule="auto"/>
              <w:ind w:firstLine="482"/>
              <w:rPr>
                <w:rFonts w:eastAsia="KaiTi"/>
                <w:sz w:val="24"/>
                <w:szCs w:val="24"/>
              </w:rPr>
            </w:pPr>
            <w:r>
              <w:rPr>
                <w:rFonts w:eastAsia="KaiTi"/>
                <w:b/>
                <w:bCs/>
                <w:sz w:val="24"/>
                <w:szCs w:val="24"/>
              </w:rPr>
              <w:t>水美新村建设。</w:t>
            </w:r>
            <w:r>
              <w:rPr>
                <w:rFonts w:eastAsia="KaiTi"/>
                <w:sz w:val="24"/>
                <w:szCs w:val="24"/>
              </w:rPr>
              <w:t>高标准打造</w:t>
            </w:r>
            <w:r>
              <w:rPr>
                <w:rFonts w:eastAsia="KaiTi"/>
                <w:sz w:val="24"/>
              </w:rPr>
              <w:t>10个</w:t>
            </w:r>
            <w:r>
              <w:rPr>
                <w:rFonts w:eastAsia="KaiTi"/>
                <w:sz w:val="24"/>
                <w:szCs w:val="24"/>
              </w:rPr>
              <w:t>水美新村。</w:t>
            </w:r>
          </w:p>
        </w:tc>
      </w:tr>
    </w:tbl>
    <w:p>
      <w:pPr>
        <w:pStyle w:val="4"/>
        <w:spacing w:line="415" w:lineRule="auto"/>
        <w:ind w:firstLine="0" w:firstLineChars="0"/>
        <w:rPr>
          <w:rFonts w:ascii="Times New Roman" w:hAnsi="Times New Roman" w:eastAsia="SimHei"/>
          <w:bCs w:val="0"/>
          <w:sz w:val="32"/>
          <w:szCs w:val="32"/>
        </w:rPr>
      </w:pPr>
      <w:bookmarkStart w:id="29" w:name="_Toc67896247"/>
      <w:bookmarkStart w:id="30" w:name="_Toc59712003"/>
      <w:bookmarkStart w:id="31" w:name="_Toc59846703"/>
      <w:r>
        <w:rPr>
          <w:rFonts w:ascii="Times New Roman" w:hAnsi="Times New Roman" w:eastAsia="SimHei"/>
          <w:bCs w:val="0"/>
          <w:sz w:val="32"/>
          <w:szCs w:val="32"/>
        </w:rPr>
        <w:t>第</w:t>
      </w:r>
      <w:r>
        <w:rPr>
          <w:rFonts w:hint="eastAsia" w:ascii="Times New Roman" w:hAnsi="Times New Roman" w:eastAsia="SimHei"/>
          <w:bCs w:val="0"/>
          <w:sz w:val="32"/>
          <w:szCs w:val="32"/>
        </w:rPr>
        <w:t>八</w:t>
      </w:r>
      <w:r>
        <w:rPr>
          <w:rFonts w:ascii="Times New Roman" w:hAnsi="Times New Roman" w:eastAsia="SimHei"/>
          <w:bCs w:val="0"/>
          <w:sz w:val="32"/>
          <w:szCs w:val="32"/>
        </w:rPr>
        <w:t xml:space="preserve">章 </w:t>
      </w:r>
      <w:r>
        <w:rPr>
          <w:rFonts w:hint="eastAsia" w:ascii="Times New Roman" w:hAnsi="Times New Roman" w:eastAsia="SimHei"/>
          <w:bCs w:val="0"/>
          <w:sz w:val="32"/>
          <w:szCs w:val="32"/>
        </w:rPr>
        <w:t>持续</w:t>
      </w:r>
      <w:r>
        <w:rPr>
          <w:rFonts w:ascii="Times New Roman" w:hAnsi="Times New Roman" w:eastAsia="SimHei"/>
          <w:bCs w:val="0"/>
          <w:sz w:val="32"/>
          <w:szCs w:val="32"/>
        </w:rPr>
        <w:t>打好污染防治攻坚战</w:t>
      </w:r>
      <w:bookmarkEnd w:id="29"/>
    </w:p>
    <w:p>
      <w:pPr>
        <w:rPr>
          <w:rFonts w:ascii="Times New Roman" w:hAnsi="Times New Roman"/>
        </w:rPr>
      </w:pPr>
      <w:r>
        <w:rPr>
          <w:rFonts w:ascii="Times New Roman" w:hAnsi="Times New Roman"/>
        </w:rPr>
        <w:t>坚持源头防控、系统治理，以精准治污、科学治污、依法治污为</w:t>
      </w:r>
      <w:r>
        <w:rPr>
          <w:rFonts w:hint="eastAsia" w:ascii="Times New Roman" w:hAnsi="Times New Roman"/>
        </w:rPr>
        <w:t>抓手</w:t>
      </w:r>
      <w:r>
        <w:rPr>
          <w:rFonts w:ascii="Times New Roman" w:hAnsi="Times New Roman"/>
        </w:rPr>
        <w:t>，继续开展污染防治行动，增强全社会生态环保意识，持续</w:t>
      </w:r>
      <w:r>
        <w:rPr>
          <w:rFonts w:hint="eastAsia" w:ascii="Times New Roman" w:hAnsi="Times New Roman"/>
        </w:rPr>
        <w:t>优化</w:t>
      </w:r>
      <w:r>
        <w:rPr>
          <w:rFonts w:ascii="Times New Roman" w:hAnsi="Times New Roman"/>
        </w:rPr>
        <w:t>生态环境质量。</w:t>
      </w:r>
    </w:p>
    <w:p>
      <w:pPr>
        <w:pStyle w:val="5"/>
        <w:spacing w:after="120" w:line="415" w:lineRule="auto"/>
        <w:ind w:firstLine="0" w:firstLineChars="0"/>
        <w:rPr>
          <w:rFonts w:ascii="KaiTi_GB2312" w:hAnsi="KaiTi_GB2312" w:eastAsia="KaiTi_GB2312" w:cs="KaiTi_GB2312"/>
        </w:rPr>
      </w:pPr>
      <w:bookmarkStart w:id="32" w:name="_Toc67896248"/>
      <w:r>
        <w:rPr>
          <w:rFonts w:hint="eastAsia" w:ascii="KaiTi_GB2312" w:hAnsi="KaiTi_GB2312" w:eastAsia="KaiTi_GB2312" w:cs="KaiTi_GB2312"/>
        </w:rPr>
        <w:t>第一节 精准防治大气污染</w:t>
      </w:r>
      <w:bookmarkEnd w:id="32"/>
    </w:p>
    <w:p>
      <w:pPr>
        <w:rPr>
          <w:rFonts w:ascii="Times New Roman" w:hAnsi="Times New Roman"/>
        </w:rPr>
      </w:pPr>
      <w:r>
        <w:rPr>
          <w:rFonts w:ascii="Times New Roman" w:hAnsi="Times New Roman"/>
        </w:rPr>
        <w:t>实施工业园区企业气体排放污染重点整治行动，开展大气环境综合治理，严格落实排放标准和项目环保审批，控制高耗能、高排放项目实施，逐步减少重污染行业产能。加强大气污染物治理设施技术改造，推动冶炼企业环保设施技术改造和在线监控监测设备建设，全面削减二氧化硫、氮氧化物、烟（粉）尘等大气污染物排放总量</w:t>
      </w:r>
      <w:r>
        <w:rPr>
          <w:rFonts w:hint="eastAsia" w:ascii="Times New Roman" w:hAnsi="Times New Roman"/>
        </w:rPr>
        <w:t>，</w:t>
      </w:r>
      <w:r>
        <w:rPr>
          <w:rFonts w:hint="eastAsia" w:ascii="FangSong_GB2312" w:hAnsi="FangSong_GB2312" w:eastAsia="FangSong_GB2312" w:cs="FangSong_GB2312"/>
          <w:bCs/>
        </w:rPr>
        <w:t>全面实行工业污染源清单管理制</w:t>
      </w:r>
      <w:r>
        <w:rPr>
          <w:rFonts w:ascii="Times New Roman" w:hAnsi="Times New Roman"/>
        </w:rPr>
        <w:t>。实施挥发性有机物整治工程，加大对化工、表面涂装、汽车维修、印染包装等重点行业挥发性有机物整治力度。建立高科技污染源监管平台，构建大气、水环境智慧预警溯源体系和监测信息综合管理体系，建设五渡、毛坪、新场、马嘶溪、核桃坪、乾池公园等重点区域环境空气自动监测微站，实现污染监管科学化、实时化、精准化。强化执法监管，全面削减大气污染物排放总量</w:t>
      </w:r>
      <w:r>
        <w:rPr>
          <w:rFonts w:hint="eastAsia" w:ascii="Times New Roman" w:hAnsi="Times New Roman"/>
        </w:rPr>
        <w:t>。</w:t>
      </w:r>
    </w:p>
    <w:p>
      <w:pPr>
        <w:pStyle w:val="5"/>
        <w:spacing w:after="120" w:line="415" w:lineRule="auto"/>
        <w:ind w:firstLine="0" w:firstLineChars="0"/>
        <w:rPr>
          <w:rFonts w:ascii="KaiTi_GB2312" w:hAnsi="KaiTi_GB2312" w:eastAsia="KaiTi_GB2312" w:cs="KaiTi_GB2312"/>
        </w:rPr>
      </w:pPr>
      <w:bookmarkStart w:id="33" w:name="_Toc67896249"/>
      <w:r>
        <w:rPr>
          <w:rFonts w:hint="eastAsia" w:ascii="KaiTi_GB2312" w:hAnsi="KaiTi_GB2312" w:eastAsia="KaiTi_GB2312" w:cs="KaiTi_GB2312"/>
        </w:rPr>
        <w:t>第二节 精准防治水污染</w:t>
      </w:r>
      <w:bookmarkEnd w:id="33"/>
    </w:p>
    <w:p>
      <w:pPr>
        <w:rPr>
          <w:rFonts w:ascii="Times New Roman" w:hAnsi="Times New Roman"/>
        </w:rPr>
      </w:pPr>
      <w:r>
        <w:rPr>
          <w:rFonts w:ascii="Times New Roman" w:hAnsi="Times New Roman"/>
        </w:rPr>
        <w:t>实行最严格的水资源管理，实施水资源取水许可，打击各类水环境违法案件。全面实施化学需氧量、氨氮等水污染物减排，重点强化畜禽养殖废弃物综合治理，排查养殖业集中污染严重或处于城乡结合部、集中居住区等环境敏感地带的畜禽养殖区域性突出问题。全面开展集中式饮用水水源地保护专项行动，加快完成城区备用水源（第二水厂）建设。开展大渡河</w:t>
      </w:r>
      <w:r>
        <w:rPr>
          <w:rFonts w:hint="eastAsia" w:ascii="Times New Roman" w:hAnsi="Times New Roman"/>
        </w:rPr>
        <w:t>（</w:t>
      </w:r>
      <w:r>
        <w:rPr>
          <w:rFonts w:ascii="Times New Roman" w:hAnsi="Times New Roman"/>
        </w:rPr>
        <w:t>峨边段</w:t>
      </w:r>
      <w:r>
        <w:rPr>
          <w:rFonts w:hint="eastAsia" w:ascii="Times New Roman" w:hAnsi="Times New Roman"/>
        </w:rPr>
        <w:t>）</w:t>
      </w:r>
      <w:r>
        <w:rPr>
          <w:rFonts w:ascii="Times New Roman" w:hAnsi="Times New Roman"/>
        </w:rPr>
        <w:t>沿岸整治修复，对辖区内大渡河、官料河、白沙河、长滩河、杨河沿岸进行河道清</w:t>
      </w:r>
      <w:ins w:id="6" w:author="碧云天" w:date="2024-02-28T14:03:58Z">
        <w:r>
          <w:rPr>
            <w:rFonts w:hint="eastAsia" w:ascii="Times New Roman" w:hAnsi="Times New Roman"/>
            <w:lang w:eastAsia="zh-CN"/>
          </w:rPr>
          <w:t>淤</w:t>
        </w:r>
      </w:ins>
      <w:del w:id="7" w:author="碧云天" w:date="2024-02-28T14:03:58Z">
        <w:r>
          <w:rPr>
            <w:rFonts w:ascii="Times New Roman" w:hAnsi="Times New Roman"/>
          </w:rPr>
          <w:delText>淤泥</w:delText>
        </w:r>
      </w:del>
      <w:r>
        <w:rPr>
          <w:rFonts w:ascii="Times New Roman" w:hAnsi="Times New Roman"/>
        </w:rPr>
        <w:t>和防洪堤建设、污染源监测和治理、入河排污口整改提升等综合治理，持续巩固提升水环境质量，确保水质考核断面全面达标。</w:t>
      </w:r>
    </w:p>
    <w:p>
      <w:pPr>
        <w:pStyle w:val="5"/>
        <w:spacing w:after="120" w:line="415" w:lineRule="auto"/>
        <w:ind w:firstLine="0" w:firstLineChars="0"/>
        <w:rPr>
          <w:rFonts w:ascii="KaiTi_GB2312" w:hAnsi="KaiTi_GB2312" w:eastAsia="KaiTi_GB2312" w:cs="KaiTi_GB2312"/>
        </w:rPr>
      </w:pPr>
      <w:bookmarkStart w:id="34" w:name="_Toc67896250"/>
      <w:r>
        <w:rPr>
          <w:rFonts w:hint="eastAsia" w:ascii="KaiTi_GB2312" w:hAnsi="KaiTi_GB2312" w:eastAsia="KaiTi_GB2312" w:cs="KaiTi_GB2312"/>
        </w:rPr>
        <w:t>第三节 精准防治土壤污染</w:t>
      </w:r>
      <w:bookmarkEnd w:id="34"/>
    </w:p>
    <w:p>
      <w:pPr>
        <w:rPr>
          <w:rFonts w:ascii="Times New Roman" w:hAnsi="Times New Roman"/>
        </w:rPr>
      </w:pPr>
      <w:r>
        <w:rPr>
          <w:rFonts w:ascii="Times New Roman" w:hAnsi="Times New Roman"/>
        </w:rPr>
        <w:t>以集中式饮用水水源地、工业园区、重点工矿企业、固体废物集中处理场、规模化畜禽养殖场周边等为重点关注风险区域，建设土壤环境质量监测网络。分类管控农用地，加大优先保护类耕地保护力度。全面掌握重点生产企业用地和关闭、搬迁企业用地土壤污染状况、污染地块分布及环境风险情况，完善污染地块修复工程环境监理和工程验收制度，推进土壤治理与修复工程。全面排查并依法淘汰涉重金属落后产能，严格禁止涉重金属企业的审批。增强固体废物处置能力，推进工业、农业固体废物综合利用和无害化处置。以保护和改善地下水环境质量为核心，按照“分区管理、分类防控”的思路，加快地下水环境监管基础能力建设，加强地下水污染源头防治和风险管控。</w:t>
      </w:r>
    </w:p>
    <w:p>
      <w:pPr>
        <w:pStyle w:val="5"/>
        <w:spacing w:after="120" w:line="415" w:lineRule="auto"/>
        <w:ind w:firstLine="0" w:firstLineChars="0"/>
        <w:rPr>
          <w:rFonts w:ascii="KaiTi_GB2312" w:hAnsi="KaiTi_GB2312" w:eastAsia="KaiTi_GB2312" w:cs="KaiTi_GB2312"/>
        </w:rPr>
      </w:pPr>
      <w:bookmarkStart w:id="35" w:name="_Toc67896251"/>
      <w:r>
        <w:rPr>
          <w:rFonts w:hint="eastAsia" w:ascii="KaiTi_GB2312" w:hAnsi="KaiTi_GB2312" w:eastAsia="KaiTi_GB2312" w:cs="KaiTi_GB2312"/>
        </w:rPr>
        <w:t>第四节 加强农业农村污染治理</w:t>
      </w:r>
      <w:bookmarkEnd w:id="35"/>
    </w:p>
    <w:p>
      <w:pPr>
        <w:spacing w:after="156" w:afterLines="50"/>
        <w:rPr>
          <w:rFonts w:ascii="Times New Roman" w:hAnsi="Times New Roman"/>
        </w:rPr>
      </w:pPr>
      <w:r>
        <w:rPr>
          <w:rFonts w:ascii="Times New Roman" w:hAnsi="Times New Roman"/>
        </w:rPr>
        <w:t>加快农业面源污染综合治理，推广农业清洁生产技术，积极引导和鼓励农民使用测土配方施肥、病虫草害综合防治、生物防治和精准施药施肥等技术，持续保持化肥农药使用量负增长。加强农业废弃物回收综合利用，规范处置农药包装废弃物，推进废旧农膜和包装废弃物等回收处理。加强养殖业污染综合治理，推广清洁养殖技术，全面禁止投肥养殖，在畜禽养殖区全面建设粪污集中处理和资源化综合利用设施。深入推进农村人居环境整治，以农村垃圾、污水治理、“厕所革命” 、村庄清洁为重点，全面改善提升农村人居环境质量。</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290" w:type="dxa"/>
            <w:tcBorders>
              <w:top w:val="nil"/>
              <w:left w:val="nil"/>
              <w:bottom w:val="single" w:color="auto" w:sz="4" w:space="0"/>
              <w:right w:val="nil"/>
            </w:tcBorders>
            <w:shd w:val="clear" w:color="auto" w:fill="auto"/>
          </w:tcPr>
          <w:p>
            <w:pPr>
              <w:ind w:firstLine="0" w:firstLineChars="0"/>
              <w:jc w:val="center"/>
              <w:rPr>
                <w:rFonts w:ascii="Times New Roman" w:hAnsi="Times New Roman" w:eastAsia="SimHei"/>
                <w:sz w:val="24"/>
                <w:szCs w:val="28"/>
              </w:rPr>
            </w:pPr>
            <w:r>
              <w:rPr>
                <w:rFonts w:ascii="Times New Roman" w:hAnsi="Times New Roman" w:eastAsia="SimHei"/>
                <w:sz w:val="24"/>
                <w:szCs w:val="28"/>
              </w:rPr>
              <w:t>专栏：环境治理重点工程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single" w:color="auto" w:sz="4" w:space="0"/>
            </w:tcBorders>
          </w:tcPr>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大气环境治理工程。</w:t>
            </w:r>
            <w:r>
              <w:rPr>
                <w:rFonts w:ascii="Times New Roman" w:hAnsi="Times New Roman" w:eastAsia="KaiTi"/>
                <w:sz w:val="24"/>
                <w:szCs w:val="28"/>
              </w:rPr>
              <w:t>加快矿山加工区标准化建设和绿色矿山建设。实施工业企业废气污染重点整治项目，包括燃煤窑炉减排治理；铁合金类（含工业硅）企业脱硫、脱硝、除尘改造；食品行业清洁能源改造和超低排放改造；化工行业封闭改造、洒水降尘；稀土金属加工行业封闭改造、废气治理；建材行业脱硝、除尘、超低排放及封闭改造；道路扬尘综合治理等。</w:t>
            </w:r>
          </w:p>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水资源保护工程。</w:t>
            </w:r>
            <w:r>
              <w:rPr>
                <w:rFonts w:ascii="Times New Roman" w:hAnsi="Times New Roman" w:eastAsia="KaiTi"/>
                <w:sz w:val="24"/>
                <w:szCs w:val="28"/>
              </w:rPr>
              <w:t>开展智慧水务建设，推进全县智能化监控工程布局，打造水利信息化监管平台。建立取水供水量信息台账，加强对规模以上取水口取水量的监测监控监管，实施水电站“一站一策”整改方案，建立水电站下泄生态流量在线控制监测系统。</w:t>
            </w:r>
          </w:p>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水环境治理工程。</w:t>
            </w:r>
            <w:r>
              <w:rPr>
                <w:rFonts w:ascii="Times New Roman" w:hAnsi="Times New Roman" w:eastAsia="KaiTi"/>
                <w:sz w:val="24"/>
                <w:szCs w:val="28"/>
              </w:rPr>
              <w:t>加强工业污染源治理，对不能稳定达标的企业进行改造，建设工业园区污水集中处理设施。依法取缔“10+1”小企业。加快城区、乡（镇）村污水处理厂（站）建设，推进污水处理设施提标改造及配套管网建设。加快县城垃圾</w:t>
            </w:r>
            <w:ins w:id="8" w:author="碧云天" w:date="2024-02-28T14:04:19Z">
              <w:r>
                <w:rPr>
                  <w:rFonts w:hint="eastAsia" w:ascii="Times New Roman" w:hAnsi="Times New Roman" w:eastAsia="KaiTi"/>
                  <w:sz w:val="24"/>
                  <w:szCs w:val="28"/>
                  <w:lang w:eastAsia="zh-CN"/>
                </w:rPr>
                <w:t>填埋场</w:t>
              </w:r>
            </w:ins>
            <w:del w:id="9" w:author="碧云天" w:date="2024-02-28T14:04:19Z">
              <w:r>
                <w:rPr>
                  <w:rFonts w:ascii="Times New Roman" w:hAnsi="Times New Roman" w:eastAsia="KaiTi"/>
                  <w:sz w:val="24"/>
                  <w:szCs w:val="28"/>
                </w:rPr>
                <w:delText>填埋厂</w:delText>
              </w:r>
            </w:del>
            <w:r>
              <w:rPr>
                <w:rFonts w:ascii="Times New Roman" w:hAnsi="Times New Roman" w:eastAsia="KaiTi"/>
                <w:sz w:val="24"/>
                <w:szCs w:val="28"/>
              </w:rPr>
              <w:t>扩容。实施农村排水沟整治、水美新村建设等项目。</w:t>
            </w:r>
          </w:p>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地下水污染防治工程。</w:t>
            </w:r>
            <w:r>
              <w:rPr>
                <w:rFonts w:ascii="Times New Roman" w:hAnsi="Times New Roman" w:eastAsia="KaiTi"/>
                <w:sz w:val="24"/>
                <w:szCs w:val="28"/>
              </w:rPr>
              <w:t>建立地下水环境监测体系。加强现有地下水环境监测井的运行维护和管理，完善地下水环境监测网。配合省上构建全省地下水环境监测信息平台，强化地下水环境监测技术力量。加强地下水污染协同防治，强化地表水与地下水污染协同防治，强化土壤与地下水污染协同防治，强化区域与场地地下水污染协同防治。推进重点污染源风险防控，积极开展地下水基础环境状况调查评估、重点污染源防渗改造、修复试点及封井回填。</w:t>
            </w:r>
          </w:p>
        </w:tc>
      </w:tr>
      <w:bookmarkEnd w:id="20"/>
      <w:bookmarkEnd w:id="21"/>
      <w:bookmarkEnd w:id="22"/>
      <w:bookmarkEnd w:id="30"/>
      <w:bookmarkEnd w:id="31"/>
    </w:tbl>
    <w:p>
      <w:pPr>
        <w:pStyle w:val="4"/>
        <w:spacing w:line="415" w:lineRule="auto"/>
        <w:ind w:firstLine="0" w:firstLineChars="0"/>
        <w:rPr>
          <w:bCs w:val="0"/>
          <w:sz w:val="30"/>
          <w:szCs w:val="30"/>
        </w:rPr>
      </w:pPr>
      <w:bookmarkStart w:id="36" w:name="_Toc67896252"/>
      <w:r>
        <w:rPr>
          <w:rFonts w:ascii="Times New Roman" w:hAnsi="Times New Roman" w:eastAsia="SimHei"/>
          <w:bCs w:val="0"/>
          <w:sz w:val="30"/>
          <w:szCs w:val="30"/>
        </w:rPr>
        <w:t>第</w:t>
      </w:r>
      <w:r>
        <w:rPr>
          <w:rFonts w:hint="eastAsia" w:ascii="Times New Roman" w:hAnsi="Times New Roman" w:eastAsia="SimHei"/>
          <w:bCs w:val="0"/>
          <w:sz w:val="30"/>
          <w:szCs w:val="30"/>
        </w:rPr>
        <w:t>九</w:t>
      </w:r>
      <w:r>
        <w:rPr>
          <w:rFonts w:ascii="Times New Roman" w:hAnsi="Times New Roman" w:eastAsia="SimHei"/>
          <w:bCs w:val="0"/>
          <w:sz w:val="30"/>
          <w:szCs w:val="30"/>
        </w:rPr>
        <w:t xml:space="preserve">章 </w:t>
      </w:r>
      <w:r>
        <w:rPr>
          <w:rFonts w:hint="eastAsia" w:ascii="Times New Roman" w:hAnsi="Times New Roman" w:eastAsia="SimHei"/>
          <w:bCs w:val="0"/>
          <w:sz w:val="30"/>
          <w:szCs w:val="30"/>
        </w:rPr>
        <w:t>深化生态文明建设</w:t>
      </w:r>
      <w:bookmarkEnd w:id="36"/>
    </w:p>
    <w:p>
      <w:r>
        <w:rPr>
          <w:rFonts w:hint="eastAsia"/>
        </w:rPr>
        <w:t>着力完善“四大体系”，</w:t>
      </w:r>
      <w:r>
        <w:t>转变资源利用方式，推进资源总量管理、科学配置、全面节约、循环利用，提升优质生态产品供给能力，形成导向清晰、决策科学、执行有力、激励有效、多元参与、良性互动的生态文明建设体制机制。</w:t>
      </w:r>
    </w:p>
    <w:p>
      <w:pPr>
        <w:pStyle w:val="5"/>
        <w:spacing w:after="120" w:line="415" w:lineRule="auto"/>
        <w:ind w:firstLine="0" w:firstLineChars="0"/>
        <w:rPr>
          <w:rFonts w:ascii="KaiTi_GB2312" w:hAnsi="KaiTi_GB2312" w:eastAsia="KaiTi_GB2312" w:cs="KaiTi_GB2312"/>
        </w:rPr>
      </w:pPr>
      <w:bookmarkStart w:id="37" w:name="_Toc67896253"/>
      <w:r>
        <w:rPr>
          <w:rFonts w:hint="eastAsia" w:ascii="KaiTi_GB2312" w:hAnsi="KaiTi_GB2312" w:eastAsia="KaiTi_GB2312" w:cs="KaiTi_GB2312"/>
        </w:rPr>
        <w:t>第一节 推动生态资源高价值转化</w:t>
      </w:r>
      <w:bookmarkEnd w:id="37"/>
    </w:p>
    <w:p>
      <w:r>
        <w:rPr>
          <w:rFonts w:hint="eastAsia"/>
        </w:rPr>
        <w:t>完善生态经济体系。</w:t>
      </w:r>
      <w:r>
        <w:t>推动产业生态化和生态产业化，大力发展节能环保、清洁能源等绿色产业，推动“生态+”融合发展，实现经济效益与生态效益同步增长。</w:t>
      </w:r>
      <w:r>
        <w:rPr>
          <w:rFonts w:hint="eastAsia"/>
        </w:rPr>
        <w:t>加快生态产品开发，</w:t>
      </w:r>
      <w:r>
        <w:t>以林业资源为核心，打造多元化关联产品，鼓励木本油料林立体种植和综合开发</w:t>
      </w:r>
      <w:r>
        <w:rPr>
          <w:rFonts w:hint="eastAsia"/>
        </w:rPr>
        <w:t>。</w:t>
      </w:r>
      <w:r>
        <w:t>推广林下经济产业，以创建乐山市林下经济示范基地为抓手，大力发展林下种植、林下养殖、林药复合种植和林旅融合等，提高林地综合效益。大力发展木材深加工产业，推进木材加工业集成发展</w:t>
      </w:r>
      <w:r>
        <w:rPr>
          <w:rFonts w:hint="eastAsia"/>
        </w:rPr>
        <w:t>。</w:t>
      </w:r>
      <w:r>
        <w:t>基于生态产品开发现状探索其价值实现途径，围绕打通“两山”转化通道，积极探索政府主导、企业和社会各界参与、市场化运作、可持续发展的生态产品价值多元化实现路径，争取纳入省级试点县和国家生态产品价值实现案例。建立生态产品价值实现机制，探索建立生态产品价值核算评估体系，制定生态系统生产总值</w:t>
      </w:r>
      <w:ins w:id="10" w:author="碧云天" w:date="2024-02-28T14:04:30Z">
        <w:r>
          <w:rPr>
            <w:rFonts w:hint="eastAsia"/>
            <w:lang w:eastAsia="zh-CN"/>
          </w:rPr>
          <w:t>（</w:t>
        </w:r>
      </w:ins>
      <w:del w:id="11" w:author="碧云天" w:date="2024-02-28T14:04:30Z">
        <w:r>
          <w:rPr/>
          <w:delText>(</w:delText>
        </w:r>
      </w:del>
      <w:r>
        <w:t>GEP</w:t>
      </w:r>
      <w:ins w:id="12" w:author="碧云天" w:date="2024-02-28T14:04:32Z">
        <w:r>
          <w:rPr>
            <w:rFonts w:hint="eastAsia"/>
            <w:lang w:eastAsia="zh-CN"/>
          </w:rPr>
          <w:t>）</w:t>
        </w:r>
      </w:ins>
      <w:del w:id="13" w:author="碧云天" w:date="2024-02-28T14:04:32Z">
        <w:r>
          <w:rPr/>
          <w:delText>)</w:delText>
        </w:r>
      </w:del>
      <w:r>
        <w:t>核算技术规范、编制GEP核算报告、制定生态产品价值实现机制试点方案，创新生态产品价值实现制度体系，形成具有良好示范效应的多元化生态产品价值实现模式，推动生态优势不断向经济优势转化。落实生态保护补偿机制，完善市场化、多元化生态补偿，有效提高全社会参与生态保护的积极性。</w:t>
      </w:r>
    </w:p>
    <w:p>
      <w:pPr>
        <w:pStyle w:val="5"/>
        <w:spacing w:after="120" w:line="415" w:lineRule="auto"/>
        <w:ind w:firstLine="0" w:firstLineChars="0"/>
        <w:rPr>
          <w:rFonts w:ascii="KaiTi_GB2312" w:hAnsi="KaiTi_GB2312" w:eastAsia="KaiTi_GB2312" w:cs="KaiTi_GB2312"/>
        </w:rPr>
      </w:pPr>
      <w:bookmarkStart w:id="38" w:name="_Toc67896254"/>
      <w:r>
        <w:rPr>
          <w:rFonts w:hint="eastAsia" w:ascii="KaiTi_GB2312" w:hAnsi="KaiTi_GB2312" w:eastAsia="KaiTi_GB2312" w:cs="KaiTi_GB2312"/>
        </w:rPr>
        <w:t>第二节 推动生产生活方式绿色化</w:t>
      </w:r>
      <w:bookmarkEnd w:id="38"/>
    </w:p>
    <w:p>
      <w:r>
        <w:rPr>
          <w:rFonts w:hint="eastAsia"/>
        </w:rPr>
        <w:t>完善生态文化体系。</w:t>
      </w:r>
      <w:r>
        <w:t>推进工业、建筑、交通、公共机构等重点领域节能，强化重点用能单位节能管理，不断降低单位 GDP 能耗。加强“散乱污”企业综合整治，强化节能环保标准约束，依法依规有序淘汰落后产能，化解过剩产能。加强能源结构优化，探索碳达峰碳中和实现路径</w:t>
      </w:r>
      <w:r>
        <w:rPr>
          <w:rFonts w:hint="eastAsia"/>
        </w:rPr>
        <w:t>，</w:t>
      </w:r>
      <w:r>
        <w:t>推广清洁能源、可再生能源使用，降低碳排放强度。强化载体建设，结合生态县、生态乡镇、生态村建设，打造以绿色企业、绿色学校、绿色社区、美丽乡村为主体的生态文化宣传教育基地。加强生态文化传播，在融媒体、政府门户网站、“爱峨边”手机APP等开通生态文化专栏，在图书馆、博物馆、文化馆等建设生态文化主题馆，在背峰山公园、火车南站、商业中心等人口密集区域设置大屏幕播放峨边生态宣传片。推行绿色低碳生产生活方式</w:t>
      </w:r>
      <w:r>
        <w:rPr>
          <w:rFonts w:hint="eastAsia"/>
        </w:rPr>
        <w:t>和消费方式</w:t>
      </w:r>
      <w:r>
        <w:t>，推进环保教育“</w:t>
      </w:r>
      <w:r>
        <w:rPr>
          <w:rFonts w:hint="eastAsia"/>
        </w:rPr>
        <w:t>五</w:t>
      </w:r>
      <w:r>
        <w:t>进”，组织开展环境日等节日纪念活动，强化纪念活动的文化色彩，倡导理性绿色消费模式和低碳文明生活方式</w:t>
      </w:r>
      <w:r>
        <w:rPr>
          <w:rFonts w:hint="eastAsia"/>
        </w:rPr>
        <w:t>，</w:t>
      </w:r>
      <w:r>
        <w:t>积极引导城乡居民广泛使用节能型电器、节水型设备，引导全社会形成尊重自然、顺应自然、保护自然的社会主义生态文明观。</w:t>
      </w:r>
    </w:p>
    <w:p>
      <w:pPr>
        <w:pStyle w:val="5"/>
        <w:spacing w:after="120" w:line="415" w:lineRule="auto"/>
        <w:ind w:firstLine="0" w:firstLineChars="0"/>
        <w:rPr>
          <w:rFonts w:ascii="KaiTi_GB2312" w:hAnsi="KaiTi_GB2312" w:eastAsia="KaiTi_GB2312" w:cs="KaiTi_GB2312"/>
        </w:rPr>
      </w:pPr>
      <w:bookmarkStart w:id="39" w:name="_Toc67896255"/>
      <w:r>
        <w:rPr>
          <w:rFonts w:hint="eastAsia" w:ascii="KaiTi_GB2312" w:hAnsi="KaiTi_GB2312" w:eastAsia="KaiTi_GB2312" w:cs="KaiTi_GB2312"/>
        </w:rPr>
        <w:t>第三节 完善生态环境保护监督制度</w:t>
      </w:r>
      <w:bookmarkEnd w:id="39"/>
    </w:p>
    <w:p>
      <w:r>
        <w:rPr>
          <w:rFonts w:hint="eastAsia"/>
        </w:rPr>
        <w:t>完善生态责任体系。</w:t>
      </w:r>
      <w:r>
        <w:t>严格落实生态环境保护党政同责、一岗双责，推进生态文明建设工作列入重要议事日程，建立生态文明综合决策机制，落实生态文明绩效评价考核。</w:t>
      </w:r>
      <w:r>
        <w:rPr>
          <w:rFonts w:hint="eastAsia"/>
        </w:rPr>
        <w:t>制定生态环境保护责任清单，</w:t>
      </w:r>
      <w:r>
        <w:t>建立完善环境损害惩治制度和责任追究制度，构建以环境损害赔偿为基础的环境污染责任追究体系，</w:t>
      </w:r>
      <w:r>
        <w:rPr>
          <w:rFonts w:hint="eastAsia"/>
        </w:rPr>
        <w:t>落实“清单制+责任制+时限制”，强化环保反馈问题整改，</w:t>
      </w:r>
      <w:r>
        <w:t>对造成生态环境损害的责任者严格实行赔偿制度，开展自然资源资产离任责任审计。建立完善公众参与机制，畅通公众参与环境管理决策的有效渠道，利用网络信息化平台，引导鼓励公众对政府、企业环保行为进行监督评价</w:t>
      </w:r>
      <w:r>
        <w:rPr>
          <w:rFonts w:hint="eastAsia"/>
        </w:rPr>
        <w:t>，</w:t>
      </w:r>
      <w:r>
        <w:t>基本建成政府主导、企业主体、社会参与的现代化</w:t>
      </w:r>
      <w:r>
        <w:rPr>
          <w:rFonts w:hint="eastAsia"/>
        </w:rPr>
        <w:t>环境</w:t>
      </w:r>
      <w:r>
        <w:t>治理体系。把生态环境风险纳入常态化管理，构建全过程、多层级生态环境风险防范体系。探索建立生态安全监测预警系统，</w:t>
      </w:r>
      <w:r>
        <w:rPr>
          <w:rFonts w:hint="eastAsia"/>
        </w:rPr>
        <w:t>加强网格化环境监管，</w:t>
      </w:r>
      <w:r>
        <w:t>对生态安全重点领域严密监测，对突发生态问题设计相应的应急预案，制定各部门联动的监测与应急网络。</w:t>
      </w:r>
    </w:p>
    <w:p>
      <w:pPr>
        <w:pStyle w:val="5"/>
        <w:spacing w:after="120" w:line="415" w:lineRule="auto"/>
        <w:ind w:firstLine="0" w:firstLineChars="0"/>
        <w:rPr>
          <w:rFonts w:ascii="KaiTi_GB2312" w:hAnsi="KaiTi_GB2312" w:eastAsia="KaiTi_GB2312" w:cs="KaiTi_GB2312"/>
        </w:rPr>
      </w:pPr>
      <w:bookmarkStart w:id="40" w:name="_Toc67896256"/>
      <w:r>
        <w:rPr>
          <w:rFonts w:hint="eastAsia" w:ascii="KaiTi_GB2312" w:hAnsi="KaiTi_GB2312" w:eastAsia="KaiTi_GB2312" w:cs="KaiTi_GB2312"/>
        </w:rPr>
        <w:t>第四节 加大生态风险防范力度</w:t>
      </w:r>
      <w:bookmarkEnd w:id="40"/>
    </w:p>
    <w:p>
      <w:pPr>
        <w:spacing w:after="156" w:afterLines="50"/>
      </w:pPr>
      <w:r>
        <w:rPr>
          <w:rFonts w:hint="eastAsia"/>
        </w:rPr>
        <w:t>完善生态安全体系。</w:t>
      </w:r>
      <w:r>
        <w:t>完善自然保护地、生态保护红线监管制度，</w:t>
      </w:r>
      <w:ins w:id="14" w:author="碧云天" w:date="2024-02-28T14:05:00Z">
        <w:r>
          <w:rPr>
            <w:rFonts w:hint="eastAsia"/>
            <w:lang w:eastAsia="zh-CN"/>
          </w:rPr>
          <w:t>严格执行</w:t>
        </w:r>
      </w:ins>
      <w:del w:id="15" w:author="碧云天" w:date="2024-02-28T14:05:00Z">
        <w:r>
          <w:rPr/>
          <w:delText>严格执行年</w:delText>
        </w:r>
      </w:del>
      <w:r>
        <w:t>森林采伐限额制度、林地征占用审批制度</w:t>
      </w:r>
      <w:r>
        <w:rPr>
          <w:rFonts w:hint="eastAsia"/>
        </w:rPr>
        <w:t>。探索建立生态补偿机制，按照“谁开发谁保护，谁破坏谁恢复，谁受益谁补偿”原则，针对饮用水源区、自然保护区、重要生态功能保护区及重点流域等区域，因保护生态环境造成经济发展受限和增收困难的单位，实行财政转移支付补偿和利益补偿。</w:t>
      </w:r>
      <w:r>
        <w:t>推行企业环境信用评价和治理信息公开，健全生产者责任延伸制度。完善重大环境信息披露制度，健全重大改革、重大项目环保论证公众参与机制，推进生态环境公益诉讼。完善环境风险防控体系，建立生态环境保护综合监管平台，建设规范统一的生态环境监测网络，健全以环评制度为主体的源头预防体系</w:t>
      </w:r>
      <w:r>
        <w:rPr>
          <w:rFonts w:hint="eastAsia"/>
        </w:rPr>
        <w:t>，</w:t>
      </w:r>
      <w:r>
        <w:t>扎实推进环保风险隐患排查整治，严防重特大环境事件发生。</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专栏：“两基地一企业”推动生态资源高价值转化工程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trPr>
        <w:tc>
          <w:tcPr>
            <w:tcW w:w="8290" w:type="dxa"/>
          </w:tcPr>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木本油料基地</w:t>
            </w:r>
            <w:r>
              <w:rPr>
                <w:rFonts w:hint="eastAsia" w:ascii="Times New Roman" w:hAnsi="Times New Roman" w:eastAsia="KaiTi"/>
                <w:b/>
                <w:bCs/>
                <w:sz w:val="24"/>
                <w:szCs w:val="28"/>
              </w:rPr>
              <w:t>提升工程：</w:t>
            </w:r>
            <w:r>
              <w:rPr>
                <w:rFonts w:ascii="Times New Roman" w:hAnsi="Times New Roman" w:eastAsia="KaiTi"/>
                <w:bCs/>
                <w:sz w:val="24"/>
                <w:szCs w:val="28"/>
              </w:rPr>
              <w:t>依托“国家粮油安全战略”建设，继续加强木本油料基地建设，积极推广优良品种和新技术，鼓励木本油料林立体种植和综合开发，推动企业利用新技术、新工艺，开展精深加工和副产品开发，提升木本油料产业化经营水平。</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林下经济示范基地</w:t>
            </w:r>
            <w:r>
              <w:rPr>
                <w:rFonts w:hint="eastAsia" w:ascii="Times New Roman" w:hAnsi="Times New Roman" w:eastAsia="KaiTi"/>
                <w:b/>
                <w:bCs/>
                <w:sz w:val="24"/>
                <w:szCs w:val="28"/>
              </w:rPr>
              <w:t>建设工程：</w:t>
            </w:r>
            <w:r>
              <w:rPr>
                <w:rFonts w:ascii="Times New Roman" w:hAnsi="Times New Roman" w:eastAsia="KaiTi"/>
                <w:bCs/>
                <w:sz w:val="24"/>
                <w:szCs w:val="28"/>
              </w:rPr>
              <w:t>推广林下经济产业，以创建乐山市林下经济示范基地为抓手，引导林业企业、专业合作社和林农采取复合经营模式，大力发展林下种植、林下养殖、林药复合种植和林旅融合等，提高林地综合效益。</w:t>
            </w:r>
          </w:p>
          <w:p>
            <w:pPr>
              <w:spacing w:line="276" w:lineRule="auto"/>
              <w:ind w:firstLine="482"/>
            </w:pPr>
            <w:r>
              <w:rPr>
                <w:rFonts w:hint="eastAsia" w:ascii="Times New Roman" w:hAnsi="Times New Roman" w:eastAsia="KaiTi"/>
                <w:b/>
                <w:bCs/>
                <w:sz w:val="24"/>
                <w:szCs w:val="28"/>
              </w:rPr>
              <w:t>木材精深加工企业引进工程：</w:t>
            </w:r>
            <w:r>
              <w:rPr>
                <w:rFonts w:ascii="Times New Roman" w:hAnsi="Times New Roman" w:eastAsia="KaiTi"/>
                <w:bCs/>
                <w:sz w:val="24"/>
                <w:szCs w:val="28"/>
              </w:rPr>
              <w:t>大力发展木材深加工产业，延长产业链条，推进木材加工业集成发展，加大对微小木材加工企业清理整顿力度，引导有限资源向优势企业流动，引进年加工10万m³规模精深加工企业一家。</w:t>
            </w:r>
          </w:p>
        </w:tc>
      </w:tr>
    </w:tbl>
    <w:p>
      <w:pPr>
        <w:pStyle w:val="3"/>
        <w:spacing w:before="156" w:after="156"/>
        <w:rPr>
          <w:rFonts w:ascii="Times New Roman" w:hAnsi="Times New Roman" w:eastAsia="FZXiaoBiaoSong-B05S" w:cs="Times New Roman"/>
          <w:bCs w:val="0"/>
        </w:rPr>
        <w:sectPr>
          <w:pgSz w:w="11900" w:h="16840"/>
          <w:pgMar w:top="1440" w:right="1800" w:bottom="1440" w:left="1800" w:header="851" w:footer="992" w:gutter="0"/>
          <w:cols w:space="425" w:num="1"/>
          <w:docGrid w:type="lines" w:linePitch="312" w:charSpace="0"/>
        </w:sectPr>
      </w:pPr>
    </w:p>
    <w:p>
      <w:pPr>
        <w:pStyle w:val="3"/>
        <w:spacing w:before="156" w:after="156"/>
        <w:rPr>
          <w:rFonts w:ascii="Times New Roman" w:hAnsi="Times New Roman" w:eastAsia="FZXiaoBiaoSong-B05S" w:cs="Times New Roman"/>
          <w:bCs w:val="0"/>
          <w:sz w:val="32"/>
          <w:szCs w:val="32"/>
        </w:rPr>
      </w:pPr>
      <w:bookmarkStart w:id="41" w:name="_Toc67896257"/>
      <w:r>
        <w:rPr>
          <w:rFonts w:hint="eastAsia" w:ascii="Times New Roman" w:hAnsi="Times New Roman" w:eastAsia="FZXiaoBiaoSong-B05S" w:cs="Times New Roman"/>
          <w:bCs w:val="0"/>
          <w:sz w:val="32"/>
          <w:szCs w:val="32"/>
        </w:rPr>
        <w:t>第三篇 强力推进交通强县战略，积极融入新发展格局</w:t>
      </w:r>
      <w:bookmarkEnd w:id="41"/>
    </w:p>
    <w:p>
      <w:r>
        <w:rPr>
          <w:rFonts w:hint="eastAsia"/>
        </w:rPr>
        <w:t>强力推动交通大突破，以大交通引领开放发展，以新型城镇化和乡村振兴为抓手激发内需潜能，推动形成工农互促、城乡互补、协调发展、共同繁荣的新型工农城乡关系，积极融入新发展格局。</w:t>
      </w:r>
    </w:p>
    <w:p>
      <w:pPr>
        <w:pStyle w:val="4"/>
        <w:spacing w:line="415" w:lineRule="auto"/>
        <w:ind w:firstLine="0" w:firstLineChars="0"/>
        <w:rPr>
          <w:rFonts w:ascii="Times New Roman" w:hAnsi="Times New Roman" w:eastAsia="SimHei"/>
          <w:bCs w:val="0"/>
          <w:sz w:val="30"/>
          <w:szCs w:val="30"/>
        </w:rPr>
      </w:pPr>
      <w:bookmarkStart w:id="42" w:name="_Toc59846616"/>
      <w:bookmarkStart w:id="43" w:name="_Toc67896258"/>
      <w:bookmarkStart w:id="44" w:name="_Toc59095708"/>
      <w:r>
        <w:rPr>
          <w:rFonts w:ascii="Times New Roman" w:hAnsi="Times New Roman" w:eastAsia="SimHei"/>
          <w:bCs w:val="0"/>
          <w:sz w:val="30"/>
          <w:szCs w:val="30"/>
        </w:rPr>
        <w:t>第</w:t>
      </w:r>
      <w:r>
        <w:rPr>
          <w:rFonts w:hint="eastAsia" w:ascii="Times New Roman" w:hAnsi="Times New Roman" w:eastAsia="SimHei"/>
          <w:bCs w:val="0"/>
          <w:sz w:val="30"/>
          <w:szCs w:val="30"/>
        </w:rPr>
        <w:t>十</w:t>
      </w:r>
      <w:r>
        <w:rPr>
          <w:rFonts w:ascii="Times New Roman" w:hAnsi="Times New Roman" w:eastAsia="SimHei"/>
          <w:bCs w:val="0"/>
          <w:sz w:val="30"/>
          <w:szCs w:val="30"/>
        </w:rPr>
        <w:t>章 构建外联内畅的综合</w:t>
      </w:r>
      <w:r>
        <w:rPr>
          <w:rFonts w:hint="eastAsia" w:ascii="Times New Roman" w:hAnsi="Times New Roman" w:eastAsia="SimHei"/>
          <w:bCs w:val="0"/>
          <w:sz w:val="30"/>
          <w:szCs w:val="30"/>
        </w:rPr>
        <w:t>立体</w:t>
      </w:r>
      <w:r>
        <w:rPr>
          <w:rFonts w:ascii="Times New Roman" w:hAnsi="Times New Roman" w:eastAsia="SimHei"/>
          <w:bCs w:val="0"/>
          <w:sz w:val="30"/>
          <w:szCs w:val="30"/>
        </w:rPr>
        <w:t>交通</w:t>
      </w:r>
      <w:bookmarkEnd w:id="42"/>
      <w:r>
        <w:rPr>
          <w:rFonts w:hint="eastAsia" w:ascii="Times New Roman" w:hAnsi="Times New Roman" w:eastAsia="SimHei"/>
          <w:bCs w:val="0"/>
          <w:sz w:val="30"/>
          <w:szCs w:val="30"/>
        </w:rPr>
        <w:t>网络</w:t>
      </w:r>
      <w:bookmarkEnd w:id="43"/>
    </w:p>
    <w:p>
      <w:pPr>
        <w:spacing w:line="520" w:lineRule="exact"/>
        <w:rPr>
          <w:rFonts w:ascii="Times New Roman" w:hAnsi="Times New Roman"/>
        </w:rPr>
      </w:pPr>
      <w:r>
        <w:rPr>
          <w:rFonts w:ascii="Times New Roman" w:hAnsi="Times New Roman"/>
        </w:rPr>
        <w:t>实施“交通强县”战略，突出交通在经济发展中的基础性、先导性和战略性地位，</w:t>
      </w:r>
      <w:r>
        <w:rPr>
          <w:rFonts w:hint="eastAsia" w:ascii="Times New Roman" w:hAnsi="Times New Roman"/>
        </w:rPr>
        <w:t>加快</w:t>
      </w:r>
      <w:r>
        <w:rPr>
          <w:rFonts w:hint="eastAsia" w:ascii="Times New Roman" w:hAnsi="Times New Roman"/>
          <w:bCs/>
        </w:rPr>
        <w:t>“一机场一高速一枢纽三通道两循环”建设</w:t>
      </w:r>
      <w:r>
        <w:rPr>
          <w:rFonts w:ascii="Times New Roman" w:hAnsi="Times New Roman"/>
        </w:rPr>
        <w:t>，</w:t>
      </w:r>
      <w:r>
        <w:rPr>
          <w:rFonts w:hint="eastAsia" w:ascii="Times New Roman" w:hAnsi="Times New Roman"/>
        </w:rPr>
        <w:t>打通对外交通大动脉，畅通内部交通大循环，</w:t>
      </w:r>
      <w:r>
        <w:rPr>
          <w:rFonts w:ascii="Times New Roman" w:hAnsi="Times New Roman"/>
        </w:rPr>
        <w:t>构建外联内畅的综合交通体系。</w:t>
      </w:r>
    </w:p>
    <w:p>
      <w:pPr>
        <w:pStyle w:val="5"/>
        <w:spacing w:before="120" w:after="60" w:line="415" w:lineRule="auto"/>
        <w:ind w:firstLine="0" w:firstLineChars="0"/>
        <w:rPr>
          <w:rFonts w:ascii="KaiTi_GB2312" w:hAnsi="KaiTi_GB2312" w:eastAsia="KaiTi_GB2312" w:cs="KaiTi_GB2312"/>
        </w:rPr>
      </w:pPr>
      <w:bookmarkStart w:id="45" w:name="_Toc59846617"/>
      <w:bookmarkStart w:id="46" w:name="_Toc67896259"/>
      <w:r>
        <w:rPr>
          <w:rFonts w:hint="eastAsia" w:ascii="KaiTi_GB2312" w:hAnsi="KaiTi_GB2312" w:eastAsia="KaiTi_GB2312" w:cs="KaiTi_GB2312"/>
        </w:rPr>
        <w:t xml:space="preserve">第一节 </w:t>
      </w:r>
      <w:bookmarkEnd w:id="45"/>
      <w:r>
        <w:rPr>
          <w:rFonts w:hint="eastAsia" w:ascii="KaiTi_GB2312" w:hAnsi="KaiTi_GB2312" w:eastAsia="KaiTi_GB2312" w:cs="KaiTi_GB2312"/>
        </w:rPr>
        <w:t>打通对外交通大动脉</w:t>
      </w:r>
      <w:bookmarkEnd w:id="46"/>
    </w:p>
    <w:p>
      <w:pPr>
        <w:spacing w:line="520" w:lineRule="exact"/>
        <w:rPr>
          <w:rFonts w:ascii="Times New Roman" w:hAnsi="Times New Roman"/>
        </w:rPr>
      </w:pPr>
      <w:r>
        <w:rPr>
          <w:rFonts w:ascii="Times New Roman" w:hAnsi="Times New Roman"/>
        </w:rPr>
        <w:t>积极推进重大交通项目建设，放大峨边区位优势，加速向北融入成都平原经济区，向南融入攀西经济区</w:t>
      </w:r>
      <w:r>
        <w:rPr>
          <w:rFonts w:hint="eastAsia" w:ascii="Times New Roman" w:hAnsi="Times New Roman"/>
        </w:rPr>
        <w:t>，主动融入</w:t>
      </w:r>
      <w:r>
        <w:rPr>
          <w:rFonts w:ascii="Times New Roman" w:hAnsi="Times New Roman"/>
        </w:rPr>
        <w:t>成渝双城经济圈。确保成昆铁路复线、峨汉高速建成通车，推进峨边经马边至屏山高速公路（峨马屏高速）</w:t>
      </w:r>
      <w:r>
        <w:rPr>
          <w:rFonts w:hint="eastAsia" w:ascii="Times New Roman" w:hAnsi="Times New Roman"/>
        </w:rPr>
        <w:t>建设</w:t>
      </w:r>
      <w:r>
        <w:rPr>
          <w:rFonts w:hint="eastAsia" w:ascii="Times New Roman" w:hAnsi="Times New Roman"/>
          <w:bCs/>
        </w:rPr>
        <w:t>，加强</w:t>
      </w:r>
      <w:r>
        <w:rPr>
          <w:rFonts w:ascii="Times New Roman" w:hAnsi="Times New Roman"/>
          <w:bCs/>
        </w:rPr>
        <w:t>与马边</w:t>
      </w:r>
      <w:r>
        <w:rPr>
          <w:rFonts w:hint="eastAsia" w:ascii="Times New Roman" w:hAnsi="Times New Roman"/>
          <w:bCs/>
        </w:rPr>
        <w:t>、屏山的交通</w:t>
      </w:r>
      <w:ins w:id="16" w:author="碧云天" w:date="2024-06-03T15:54:37Z">
        <w:r>
          <w:rPr>
            <w:rFonts w:hint="eastAsia" w:ascii="Times New Roman" w:hAnsi="Times New Roman"/>
            <w:bCs/>
            <w:lang w:eastAsia="zh-CN"/>
          </w:rPr>
          <w:t>连接</w:t>
        </w:r>
      </w:ins>
      <w:del w:id="17" w:author="碧云天" w:date="2024-06-03T15:54:37Z">
        <w:r>
          <w:rPr>
            <w:rFonts w:hint="eastAsia" w:ascii="Times New Roman" w:hAnsi="Times New Roman"/>
            <w:bCs/>
          </w:rPr>
          <w:delText>联接</w:delText>
        </w:r>
      </w:del>
      <w:r>
        <w:rPr>
          <w:rFonts w:hint="eastAsia" w:ascii="Times New Roman" w:hAnsi="Times New Roman"/>
          <w:bCs/>
        </w:rPr>
        <w:t>，</w:t>
      </w:r>
      <w:r>
        <w:rPr>
          <w:rFonts w:ascii="Times New Roman" w:hAnsi="Times New Roman"/>
          <w:bCs/>
        </w:rPr>
        <w:t>形成东向联系川南经济区、重庆的重要大通道</w:t>
      </w:r>
      <w:r>
        <w:rPr>
          <w:rFonts w:hint="eastAsia" w:ascii="Times New Roman" w:hAnsi="Times New Roman"/>
          <w:bCs/>
        </w:rPr>
        <w:t>。加快</w:t>
      </w:r>
      <w:r>
        <w:rPr>
          <w:rFonts w:ascii="Times New Roman" w:hAnsi="Times New Roman"/>
        </w:rPr>
        <w:t>推</w:t>
      </w:r>
      <w:r>
        <w:rPr>
          <w:rFonts w:ascii="Times New Roman" w:hAnsi="Times New Roman"/>
          <w:bCs/>
        </w:rPr>
        <w:t>进峨边</w:t>
      </w:r>
      <w:r>
        <w:rPr>
          <w:rFonts w:hint="eastAsia" w:ascii="Times New Roman" w:hAnsi="Times New Roman"/>
          <w:bCs/>
        </w:rPr>
        <w:t>大堡</w:t>
      </w:r>
      <w:r>
        <w:rPr>
          <w:rFonts w:ascii="Times New Roman" w:hAnsi="Times New Roman"/>
          <w:bCs/>
        </w:rPr>
        <w:t>通用航空机场建设</w:t>
      </w:r>
      <w:r>
        <w:rPr>
          <w:rFonts w:hint="eastAsia" w:ascii="Times New Roman" w:hAnsi="Times New Roman"/>
          <w:bCs/>
        </w:rPr>
        <w:t>，发展低空观光旅游、防林护林、应急救援等功能，实现峨边航空“零”突破，丰富交通运输方式选择</w:t>
      </w:r>
      <w:r>
        <w:rPr>
          <w:rFonts w:ascii="Times New Roman" w:hAnsi="Times New Roman"/>
          <w:bCs/>
        </w:rPr>
        <w:t>。</w:t>
      </w:r>
      <w:r>
        <w:rPr>
          <w:rFonts w:hint="eastAsia" w:ascii="Times New Roman" w:hAnsi="Times New Roman"/>
          <w:bCs/>
        </w:rPr>
        <w:t>推进</w:t>
      </w:r>
      <w:r>
        <w:rPr>
          <w:rFonts w:ascii="Times New Roman" w:hAnsi="Times New Roman"/>
          <w:bCs/>
        </w:rPr>
        <w:t>“四站合一”的</w:t>
      </w:r>
      <w:r>
        <w:rPr>
          <w:rFonts w:hint="eastAsia" w:ascii="Times New Roman" w:hAnsi="Times New Roman"/>
          <w:bCs/>
        </w:rPr>
        <w:t>峨边综合客运枢纽站建设，提高铁路、公路、公交换乘效率。</w:t>
      </w:r>
      <w:r>
        <w:rPr>
          <w:rFonts w:ascii="Times New Roman" w:hAnsi="Times New Roman"/>
          <w:bCs/>
        </w:rPr>
        <w:t>拓展北向，打通峨边至峨眉山市快速通道，连接东向，打通峨边至沙湾快速通道，延伸南向，打通峨边至沐川快速通道，构建城际交通干线网，推动区域连通、区间互动。</w:t>
      </w:r>
      <w:r>
        <w:rPr>
          <w:rFonts w:hint="eastAsia" w:ascii="Times New Roman" w:hAnsi="Times New Roman"/>
          <w:bCs/>
        </w:rPr>
        <w:t>加快</w:t>
      </w:r>
      <w:r>
        <w:rPr>
          <w:rFonts w:ascii="Times New Roman" w:hAnsi="Times New Roman"/>
        </w:rPr>
        <w:t>普通国道（G245）</w:t>
      </w:r>
      <w:r>
        <w:rPr>
          <w:rFonts w:hint="eastAsia" w:ascii="Times New Roman" w:hAnsi="Times New Roman"/>
        </w:rPr>
        <w:t>、</w:t>
      </w:r>
      <w:r>
        <w:rPr>
          <w:rFonts w:ascii="Times New Roman" w:hAnsi="Times New Roman"/>
        </w:rPr>
        <w:t>省道（S309）干线提档升级</w:t>
      </w:r>
      <w:r>
        <w:rPr>
          <w:rFonts w:hint="eastAsia" w:ascii="Times New Roman" w:hAnsi="Times New Roman"/>
        </w:rPr>
        <w:t>。</w:t>
      </w:r>
      <w:r>
        <w:rPr>
          <w:rFonts w:ascii="Times New Roman" w:hAnsi="Times New Roman"/>
        </w:rPr>
        <w:t>建设</w:t>
      </w:r>
      <w:r>
        <w:rPr>
          <w:rFonts w:hint="eastAsia" w:ascii="Times New Roman" w:hAnsi="Times New Roman"/>
        </w:rPr>
        <w:t>大渡河</w:t>
      </w:r>
      <w:r>
        <w:rPr>
          <w:rFonts w:ascii="Times New Roman" w:hAnsi="Times New Roman"/>
        </w:rPr>
        <w:t>水上应急通道。</w:t>
      </w:r>
    </w:p>
    <w:p>
      <w:pPr>
        <w:pStyle w:val="5"/>
        <w:spacing w:before="120" w:after="60" w:line="415" w:lineRule="auto"/>
        <w:ind w:firstLine="0" w:firstLineChars="0"/>
        <w:rPr>
          <w:rFonts w:ascii="KaiTi_GB2312" w:hAnsi="KaiTi_GB2312" w:eastAsia="KaiTi_GB2312" w:cs="KaiTi_GB2312"/>
        </w:rPr>
      </w:pPr>
      <w:bookmarkStart w:id="47" w:name="_Toc59846618"/>
      <w:bookmarkStart w:id="48" w:name="_Toc67896260"/>
      <w:r>
        <w:rPr>
          <w:rFonts w:hint="eastAsia" w:ascii="KaiTi_GB2312" w:hAnsi="KaiTi_GB2312" w:eastAsia="KaiTi_GB2312" w:cs="KaiTi_GB2312"/>
        </w:rPr>
        <w:t>第二节 畅通内部交通两</w:t>
      </w:r>
      <w:bookmarkEnd w:id="47"/>
      <w:r>
        <w:rPr>
          <w:rFonts w:hint="eastAsia" w:ascii="KaiTi_GB2312" w:hAnsi="KaiTi_GB2312" w:eastAsia="KaiTi_GB2312" w:cs="KaiTi_GB2312"/>
        </w:rPr>
        <w:t>大循环</w:t>
      </w:r>
      <w:bookmarkEnd w:id="48"/>
    </w:p>
    <w:p>
      <w:pPr>
        <w:rPr>
          <w:rFonts w:ascii="Times New Roman" w:hAnsi="Times New Roman"/>
        </w:rPr>
      </w:pPr>
      <w:r>
        <w:rPr>
          <w:rFonts w:ascii="Times New Roman" w:hAnsi="Times New Roman"/>
          <w:bCs/>
        </w:rPr>
        <w:t>提高域内交通通达性</w:t>
      </w:r>
      <w:r>
        <w:rPr>
          <w:rFonts w:hint="eastAsia" w:ascii="Times New Roman" w:hAnsi="Times New Roman"/>
          <w:bCs/>
        </w:rPr>
        <w:t>，构建优质的农村公路基础网、扩大农村公路覆盖范围，形成乡（镇）与乡（镇）之间的交通大环线和乡（镇）内部的交通小环线。</w:t>
      </w:r>
      <w:r>
        <w:rPr>
          <w:rFonts w:ascii="Times New Roman" w:hAnsi="Times New Roman"/>
        </w:rPr>
        <w:t>优化路网空间布局，推动农村公路向村、组、户延伸，打通跨村跨乡跨县的断头路，增加连接线，织密路网，实现</w:t>
      </w:r>
      <w:r>
        <w:rPr>
          <w:rFonts w:hint="eastAsia" w:ascii="Times New Roman" w:hAnsi="Times New Roman"/>
        </w:rPr>
        <w:t>常住人口</w:t>
      </w:r>
      <w:r>
        <w:rPr>
          <w:rFonts w:ascii="Times New Roman" w:hAnsi="Times New Roman"/>
        </w:rPr>
        <w:t>20户以上</w:t>
      </w:r>
      <w:r>
        <w:rPr>
          <w:rFonts w:hint="eastAsia" w:ascii="Times New Roman" w:hAnsi="Times New Roman"/>
        </w:rPr>
        <w:t>村民小组</w:t>
      </w:r>
      <w:r>
        <w:rPr>
          <w:rFonts w:ascii="Times New Roman" w:hAnsi="Times New Roman"/>
        </w:rPr>
        <w:t>通硬化路。推进农村公路提档升级，加快推动县乡道改善提升、建制村双车道公路改造和乡村旅游路、资源路、产业路建设，实施沙大路、宜坪路、沙新路等改建项目，新改建村组道路。争创省级“四好农村路”示范县。实施渡改桥项目，加快推进万漩渡改公路桥、大河坝渡改公路桥工程。培育“交通+旅游”新业态，配合峨边全域旅游示范</w:t>
      </w:r>
      <w:r>
        <w:rPr>
          <w:rFonts w:hint="eastAsia" w:ascii="Times New Roman" w:hAnsi="Times New Roman"/>
        </w:rPr>
        <w:t>县</w:t>
      </w:r>
      <w:r>
        <w:rPr>
          <w:rFonts w:ascii="Times New Roman" w:hAnsi="Times New Roman"/>
        </w:rPr>
        <w:t>创建，积极打造特色旅游环线。提升重点乡镇客运站等级</w:t>
      </w:r>
      <w:r>
        <w:rPr>
          <w:rFonts w:hint="eastAsia" w:ascii="Times New Roman" w:hAnsi="Times New Roman"/>
        </w:rPr>
        <w:t>，</w:t>
      </w:r>
      <w:r>
        <w:rPr>
          <w:rFonts w:ascii="Times New Roman" w:hAnsi="Times New Roman"/>
        </w:rPr>
        <w:t xml:space="preserve">满足居民日常出行需求。完善货物运输网络，设立县城货运中心，布局农村综合运输服务站，促进货物运输物流化。推动物流信息化平台建设，提升运输资源利用率及运输效率。 </w:t>
      </w:r>
    </w:p>
    <w:p>
      <w:pPr>
        <w:pStyle w:val="5"/>
        <w:spacing w:before="120" w:after="60" w:line="415" w:lineRule="auto"/>
        <w:ind w:firstLine="0" w:firstLineChars="0"/>
        <w:rPr>
          <w:rFonts w:ascii="KaiTi_GB2312" w:hAnsi="KaiTi_GB2312" w:eastAsia="KaiTi_GB2312" w:cs="KaiTi_GB2312"/>
        </w:rPr>
      </w:pPr>
      <w:bookmarkStart w:id="49" w:name="_Toc67896261"/>
      <w:bookmarkStart w:id="50" w:name="_Toc59846619"/>
      <w:r>
        <w:rPr>
          <w:rFonts w:hint="eastAsia" w:ascii="KaiTi_GB2312" w:hAnsi="KaiTi_GB2312" w:eastAsia="KaiTi_GB2312" w:cs="KaiTi_GB2312"/>
        </w:rPr>
        <w:t>第三节 提升交通综合管理水平</w:t>
      </w:r>
      <w:bookmarkEnd w:id="49"/>
      <w:bookmarkEnd w:id="50"/>
    </w:p>
    <w:p>
      <w:pPr>
        <w:spacing w:after="156" w:afterLines="50" w:line="540" w:lineRule="exact"/>
        <w:rPr>
          <w:rFonts w:ascii="Times New Roman" w:hAnsi="Times New Roman"/>
        </w:rPr>
      </w:pPr>
      <w:r>
        <w:rPr>
          <w:rFonts w:ascii="Times New Roman" w:hAnsi="Times New Roman"/>
        </w:rPr>
        <w:t>加快交通科技及信息化建设，发展智慧交通，促进交通信息资源开放共享，建设交通综合运营服务中心及运输保障信息指挥中心，建立决策监管机制。强化安全应急保障系统建设，建立快速应急救援体系，设立交通指挥中心和交通运输应急中心，对峨边地质灾害多发路段和重要桥梁、主要干线、重要交通节点等实行实时动态监测，完善安全应急预案和体制机制。</w:t>
      </w:r>
      <w:ins w:id="18" w:author="碧云天" w:date="2024-02-28T14:05:55Z">
        <w:r>
          <w:rPr>
            <w:rFonts w:hint="eastAsia" w:ascii="Times New Roman" w:hAnsi="Times New Roman"/>
            <w:lang w:eastAsia="zh-CN"/>
          </w:rPr>
          <w:t>加大</w:t>
        </w:r>
      </w:ins>
      <w:del w:id="19" w:author="碧云天" w:date="2024-02-28T14:05:55Z">
        <w:r>
          <w:rPr>
            <w:rFonts w:ascii="Times New Roman" w:hAnsi="Times New Roman"/>
          </w:rPr>
          <w:delText>加强</w:delText>
        </w:r>
      </w:del>
      <w:r>
        <w:rPr>
          <w:rFonts w:ascii="Times New Roman" w:hAnsi="Times New Roman"/>
        </w:rPr>
        <w:t>对污染排放的监管力度，鼓励使用天然气、混合动力等节能环保公共交通车辆。完善建设养护管理</w:t>
      </w:r>
      <w:r>
        <w:rPr>
          <w:rFonts w:hint="eastAsia" w:ascii="Times New Roman" w:hAnsi="Times New Roman"/>
        </w:rPr>
        <w:t>机</w:t>
      </w:r>
      <w:r>
        <w:rPr>
          <w:rFonts w:ascii="Times New Roman" w:hAnsi="Times New Roman"/>
        </w:rPr>
        <w:t>制，理清各层次路网事权，推动公路养护市场化改革。建设规划机养中心，推行</w:t>
      </w:r>
      <w:ins w:id="20" w:author="碧云天" w:date="2024-02-28T14:06:23Z">
        <w:r>
          <w:rPr>
            <w:rFonts w:hint="eastAsia" w:ascii="Times New Roman" w:hAnsi="Times New Roman"/>
            <w:lang w:eastAsia="zh-CN"/>
          </w:rPr>
          <w:t>机械</w:t>
        </w:r>
      </w:ins>
      <w:del w:id="21" w:author="碧云天" w:date="2024-02-28T14:06:23Z">
        <w:r>
          <w:rPr>
            <w:rFonts w:ascii="Times New Roman" w:hAnsi="Times New Roman"/>
          </w:rPr>
          <w:delText>机载</w:delText>
        </w:r>
      </w:del>
      <w:r>
        <w:rPr>
          <w:rFonts w:ascii="Times New Roman" w:hAnsi="Times New Roman"/>
        </w:rPr>
        <w:t>化养护技术，提高养护作业效率，降低养护工程成本，形成“建、管、养、运”一体化发展的格局。</w:t>
      </w:r>
    </w:p>
    <w:tbl>
      <w:tblPr>
        <w:tblStyle w:val="23"/>
        <w:tblW w:w="83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363" w:type="dxa"/>
            <w:tcBorders>
              <w:top w:val="nil"/>
              <w:left w:val="nil"/>
              <w:right w:val="nil"/>
            </w:tcBorders>
            <w:shd w:val="clear" w:color="auto" w:fill="auto"/>
            <w:vAlign w:val="center"/>
          </w:tcPr>
          <w:p>
            <w:pPr>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交通基础设施建设重点工程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3" w:type="dxa"/>
          </w:tcPr>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铁路、高速建设</w:t>
            </w:r>
            <w:r>
              <w:rPr>
                <w:rFonts w:hint="eastAsia" w:ascii="Times New Roman" w:hAnsi="Times New Roman" w:eastAsia="KaiTi"/>
                <w:bCs/>
                <w:sz w:val="24"/>
                <w:szCs w:val="28"/>
              </w:rPr>
              <w:t>。成昆铁路复线、峨汉高速建成通车，其中，续建成昆铁路复线33.7公里，续建峨汉高速24.5公里。峨边经马边至屏山高速公路建设，共计70公里。</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国省干线建设</w:t>
            </w:r>
            <w:r>
              <w:rPr>
                <w:rFonts w:hint="eastAsia" w:ascii="Times New Roman" w:hAnsi="Times New Roman" w:eastAsia="KaiTi"/>
                <w:bCs/>
                <w:sz w:val="24"/>
                <w:szCs w:val="28"/>
              </w:rPr>
              <w:t>。</w:t>
            </w:r>
            <w:r>
              <w:rPr>
                <w:rFonts w:ascii="Times New Roman" w:hAnsi="Times New Roman" w:eastAsia="KaiTi"/>
                <w:bCs/>
                <w:sz w:val="24"/>
                <w:szCs w:val="28"/>
              </w:rPr>
              <w:t>峨边至峨眉山市</w:t>
            </w:r>
            <w:r>
              <w:rPr>
                <w:rFonts w:hint="eastAsia" w:ascii="Times New Roman" w:hAnsi="Times New Roman" w:eastAsia="KaiTi"/>
                <w:bCs/>
                <w:sz w:val="24"/>
                <w:szCs w:val="28"/>
              </w:rPr>
              <w:t>快速通道：G245峨眉山市大为镇至峨边沙坪镇段改线工程。峨边至沙湾快速通道：S309沙湾区葫芦镇至峨边沙坪镇段改线工程。峨边至沐川快速通道建设：龚嘴大桥接</w:t>
            </w:r>
            <w:r>
              <w:rPr>
                <w:rFonts w:ascii="Times New Roman" w:hAnsi="Times New Roman" w:eastAsia="KaiTi"/>
                <w:bCs/>
                <w:sz w:val="24"/>
                <w:szCs w:val="28"/>
              </w:rPr>
              <w:t>S309</w:t>
            </w:r>
            <w:r>
              <w:rPr>
                <w:rFonts w:hint="eastAsia" w:ascii="Times New Roman" w:hAnsi="Times New Roman" w:eastAsia="KaiTi"/>
                <w:bCs/>
                <w:sz w:val="24"/>
                <w:szCs w:val="28"/>
              </w:rPr>
              <w:t>线，经铜河村至沐川茨竹新建工程。G245峨边过境（马嘶溪大渡河大桥至双河村）段改线工程。S309柑子口隧道新建工程；S309峨美路8.18灾毁恢复整治工程。G245峨边沙坪镇至红旗镇段改线工程。</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农村公路建设</w:t>
            </w:r>
            <w:r>
              <w:rPr>
                <w:rFonts w:hint="eastAsia" w:ascii="Times New Roman" w:hAnsi="Times New Roman" w:eastAsia="KaiTi"/>
                <w:bCs/>
                <w:sz w:val="24"/>
                <w:szCs w:val="28"/>
              </w:rPr>
              <w:t>。实施沙坪镇、新林镇、黑竹沟镇等13个乡镇的县乡道改善提升工程，共计296.1公里，其中，改建二级公路11.5公里，新改建三级公路15公里，新改建四级公路269.6公里。新改建村道及通组路150公里。新改建乡村旅游路、资源路、产业路约500公里。</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交通+旅游建设</w:t>
            </w:r>
            <w:r>
              <w:rPr>
                <w:rFonts w:hint="eastAsia" w:ascii="Times New Roman" w:hAnsi="Times New Roman" w:eastAsia="KaiTi"/>
                <w:bCs/>
                <w:sz w:val="24"/>
                <w:szCs w:val="28"/>
              </w:rPr>
              <w:t>。积极争取大峨眉生态文化旅游黑竹沟支线（山地轨道）新建项目，共计65公里；实施沙坪茶场环线、大堡古镇环线、</w:t>
            </w:r>
            <w:r>
              <w:rPr>
                <w:rFonts w:ascii="Times New Roman" w:hAnsi="Times New Roman" w:eastAsia="KaiTi"/>
                <w:bCs/>
                <w:sz w:val="24"/>
                <w:szCs w:val="28"/>
              </w:rPr>
              <w:t>Y053</w:t>
            </w:r>
            <w:r>
              <w:rPr>
                <w:rFonts w:hint="eastAsia" w:ascii="Times New Roman" w:hAnsi="Times New Roman" w:eastAsia="KaiTi"/>
                <w:bCs/>
                <w:sz w:val="24"/>
                <w:szCs w:val="28"/>
              </w:rPr>
              <w:t>杜鹃池景区路巴溪大桥至大杜鹃池段、</w:t>
            </w:r>
            <w:r>
              <w:rPr>
                <w:rFonts w:ascii="Times New Roman" w:hAnsi="Times New Roman" w:eastAsia="KaiTi"/>
                <w:bCs/>
                <w:sz w:val="24"/>
                <w:szCs w:val="28"/>
              </w:rPr>
              <w:t>X119</w:t>
            </w:r>
            <w:r>
              <w:rPr>
                <w:rFonts w:hint="eastAsia" w:ascii="Times New Roman" w:hAnsi="Times New Roman" w:eastAsia="KaiTi"/>
                <w:bCs/>
                <w:sz w:val="24"/>
                <w:szCs w:val="28"/>
              </w:rPr>
              <w:t>峨沐路五渡铜河村段等新改建工程。</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桥梁建设</w:t>
            </w:r>
            <w:r>
              <w:rPr>
                <w:rFonts w:hint="eastAsia" w:ascii="Times New Roman" w:hAnsi="Times New Roman" w:eastAsia="KaiTi"/>
                <w:bCs/>
                <w:sz w:val="24"/>
                <w:szCs w:val="28"/>
              </w:rPr>
              <w:t>。新建G245峨边过境段马嘶溪大桥、大渡河共和大桥、大渡河大河坝大桥。</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水运建设</w:t>
            </w:r>
            <w:r>
              <w:rPr>
                <w:rFonts w:hint="eastAsia" w:ascii="Times New Roman" w:hAnsi="Times New Roman" w:eastAsia="KaiTi"/>
                <w:bCs/>
                <w:sz w:val="24"/>
                <w:szCs w:val="28"/>
              </w:rPr>
              <w:t>。建设大渡河沙坪至龚嘴水上应急通道，五渡镇先锋村旅游客运码头（龚嘴库区）、五渡镇旅游客运码头（铜街子库区）、毛坪镇小河子旅游客运码头和大渡河五渡镇货运码头等。完善水上救援等配套设施建设。</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通用航空建设</w:t>
            </w:r>
            <w:r>
              <w:rPr>
                <w:rFonts w:hint="eastAsia" w:ascii="Times New Roman" w:hAnsi="Times New Roman" w:eastAsia="KaiTi"/>
                <w:bCs/>
                <w:sz w:val="24"/>
                <w:szCs w:val="28"/>
              </w:rPr>
              <w:t>。建设峨边大堡通用机场。</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枢纽站建设</w:t>
            </w:r>
            <w:r>
              <w:rPr>
                <w:rFonts w:hint="eastAsia" w:ascii="Times New Roman" w:hAnsi="Times New Roman" w:eastAsia="KaiTi"/>
                <w:bCs/>
                <w:sz w:val="24"/>
                <w:szCs w:val="28"/>
              </w:rPr>
              <w:t>。建成峨边综合客运枢纽站。新改建勒乌、新场、杨河、黑竹沟、五渡等客运站。新建峨边一级综合服务区1个和勒乌、五渡、大堡等停车区。</w:t>
            </w:r>
          </w:p>
          <w:p>
            <w:pPr>
              <w:spacing w:line="340" w:lineRule="exact"/>
              <w:ind w:firstLine="482"/>
              <w:rPr>
                <w:rFonts w:ascii="Times New Roman" w:hAnsi="Times New Roman" w:eastAsia="KaiTi"/>
                <w:bCs/>
                <w:sz w:val="24"/>
                <w:szCs w:val="28"/>
              </w:rPr>
            </w:pPr>
            <w:r>
              <w:rPr>
                <w:rFonts w:hint="eastAsia" w:ascii="Times New Roman" w:hAnsi="Times New Roman" w:eastAsia="KaiTi"/>
                <w:b/>
                <w:bCs/>
                <w:sz w:val="24"/>
                <w:szCs w:val="28"/>
              </w:rPr>
              <w:t>智慧交通建设</w:t>
            </w:r>
            <w:r>
              <w:rPr>
                <w:rFonts w:hint="eastAsia" w:ascii="Times New Roman" w:hAnsi="Times New Roman" w:eastAsia="KaiTi"/>
                <w:bCs/>
                <w:sz w:val="24"/>
                <w:szCs w:val="28"/>
              </w:rPr>
              <w:t>。建设峨边交通运输保障信息指挥中心、智慧交通服务平台、四好农村路管理平台，以及桥隧安全风险及地灾隐患点位移监测系统、航运综合监测服务体系、超限超载非现场执法系统</w:t>
            </w:r>
            <w:ins w:id="22" w:author="碧云天" w:date="2024-02-28T14:06:27Z">
              <w:r>
                <w:rPr>
                  <w:rFonts w:hint="eastAsia" w:ascii="Times New Roman" w:hAnsi="Times New Roman" w:eastAsia="KaiTi"/>
                  <w:bCs/>
                  <w:sz w:val="24"/>
                  <w:szCs w:val="28"/>
                  <w:lang w:eastAsia="zh-CN"/>
                </w:rPr>
                <w:t>，是</w:t>
              </w:r>
            </w:ins>
            <w:del w:id="23" w:author="碧云天" w:date="2024-02-28T14:06:27Z">
              <w:r>
                <w:rPr>
                  <w:rFonts w:hint="eastAsia" w:ascii="Times New Roman" w:hAnsi="Times New Roman" w:eastAsia="KaiTi"/>
                  <w:bCs/>
                  <w:sz w:val="24"/>
                  <w:szCs w:val="28"/>
                </w:rPr>
                <w:delText>，</w:delText>
              </w:r>
            </w:del>
            <w:r>
              <w:rPr>
                <w:rFonts w:hint="eastAsia" w:ascii="Times New Roman" w:hAnsi="Times New Roman" w:eastAsia="KaiTi"/>
                <w:bCs/>
                <w:sz w:val="24"/>
                <w:szCs w:val="28"/>
              </w:rPr>
              <w:t>四川省交通运输行政执法综合管理信息系统配套工程。</w:t>
            </w:r>
          </w:p>
        </w:tc>
      </w:tr>
    </w:tbl>
    <w:p>
      <w:pPr>
        <w:spacing w:after="156" w:afterLines="50"/>
        <w:ind w:firstLine="0" w:firstLineChars="0"/>
        <w:jc w:val="center"/>
        <w:rPr>
          <w:rFonts w:ascii="SimHei" w:hAnsi="SimHei" w:eastAsia="SimHei"/>
        </w:rPr>
      </w:pPr>
      <w:r>
        <w:rPr>
          <w:rFonts w:ascii="SimHei" w:hAnsi="SimHei" w:eastAsia="SimHei"/>
        </w:rPr>
        <w:drawing>
          <wp:anchor distT="0" distB="0" distL="114300" distR="114300" simplePos="0" relativeHeight="251660288" behindDoc="0" locked="0" layoutInCell="1" allowOverlap="1">
            <wp:simplePos x="0" y="0"/>
            <wp:positionH relativeFrom="margin">
              <wp:posOffset>-177800</wp:posOffset>
            </wp:positionH>
            <wp:positionV relativeFrom="paragraph">
              <wp:posOffset>219710</wp:posOffset>
            </wp:positionV>
            <wp:extent cx="5372735" cy="6748780"/>
            <wp:effectExtent l="0" t="0" r="12065" b="7620"/>
            <wp:wrapTopAndBottom/>
            <wp:docPr id="2" name="图片 2" descr="C:\Users\54795\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54795\Desktop\1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372735" cy="6748780"/>
                    </a:xfrm>
                    <a:prstGeom prst="rect">
                      <a:avLst/>
                    </a:prstGeom>
                    <a:noFill/>
                    <a:ln>
                      <a:noFill/>
                    </a:ln>
                  </pic:spPr>
                </pic:pic>
              </a:graphicData>
            </a:graphic>
          </wp:anchor>
        </w:drawing>
      </w:r>
      <w:ins w:id="24" w:author="yang" w:date="2021-11-27T11:18:34Z">
        <w:r>
          <w:rPr>
            <w:rFonts w:hint="eastAsia" w:ascii="SimHei" w:hAnsi="SimHei" w:eastAsia="SimHei"/>
            <w:sz w:val="24"/>
            <w:lang w:eastAsia="zh-CN"/>
          </w:rPr>
          <w:t>峨</w:t>
        </w:r>
      </w:ins>
      <w:r>
        <w:rPr>
          <w:rFonts w:ascii="SimHei" w:hAnsi="SimHei" w:eastAsia="SimHei"/>
          <w:sz w:val="24"/>
        </w:rPr>
        <w:t>边彝族自治县“十四五”重点交通建设项目示意图</w:t>
      </w:r>
    </w:p>
    <w:p>
      <w:bookmarkStart w:id="51" w:name="_Toc59846620"/>
    </w:p>
    <w:p>
      <w:pPr>
        <w:spacing w:line="240" w:lineRule="auto"/>
        <w:ind w:firstLine="0" w:firstLineChars="0"/>
        <w:jc w:val="left"/>
      </w:pPr>
      <w:r>
        <w:br w:type="page"/>
      </w:r>
    </w:p>
    <w:p/>
    <w:p>
      <w:pPr>
        <w:pStyle w:val="4"/>
        <w:spacing w:line="415" w:lineRule="auto"/>
        <w:ind w:firstLine="0" w:firstLineChars="0"/>
        <w:rPr>
          <w:rFonts w:ascii="Times New Roman" w:hAnsi="Times New Roman" w:eastAsia="SimHei"/>
          <w:bCs w:val="0"/>
          <w:sz w:val="30"/>
          <w:szCs w:val="30"/>
        </w:rPr>
      </w:pPr>
      <w:bookmarkStart w:id="52" w:name="_Toc67896262"/>
      <w:r>
        <w:rPr>
          <w:rFonts w:ascii="Times New Roman" w:hAnsi="Times New Roman" w:eastAsia="SimHei"/>
          <w:bCs w:val="0"/>
          <w:sz w:val="30"/>
          <w:szCs w:val="30"/>
        </w:rPr>
        <w:t>第</w:t>
      </w:r>
      <w:r>
        <w:rPr>
          <w:rFonts w:hint="eastAsia" w:ascii="Times New Roman" w:hAnsi="Times New Roman" w:eastAsia="SimHei"/>
          <w:bCs w:val="0"/>
          <w:sz w:val="30"/>
          <w:szCs w:val="30"/>
        </w:rPr>
        <w:t>十一</w:t>
      </w:r>
      <w:r>
        <w:rPr>
          <w:rFonts w:ascii="Times New Roman" w:hAnsi="Times New Roman" w:eastAsia="SimHei"/>
          <w:bCs w:val="0"/>
          <w:sz w:val="30"/>
          <w:szCs w:val="30"/>
        </w:rPr>
        <w:t xml:space="preserve">章 </w:t>
      </w:r>
      <w:r>
        <w:rPr>
          <w:rFonts w:hint="eastAsia" w:ascii="Times New Roman" w:hAnsi="Times New Roman" w:eastAsia="SimHei"/>
          <w:bCs w:val="0"/>
          <w:sz w:val="30"/>
          <w:szCs w:val="30"/>
        </w:rPr>
        <w:t>统筹推进</w:t>
      </w:r>
      <w:ins w:id="25" w:author="碧云天" w:date="2024-06-03T15:54:41Z">
        <w:r>
          <w:rPr>
            <w:rFonts w:hint="eastAsia" w:ascii="Times New Roman" w:hAnsi="Times New Roman" w:eastAsia="SimHei"/>
            <w:bCs w:val="0"/>
            <w:sz w:val="30"/>
            <w:szCs w:val="30"/>
            <w:lang w:eastAsia="zh-CN"/>
          </w:rPr>
          <w:t>其</w:t>
        </w:r>
      </w:ins>
      <w:ins w:id="26" w:author="碧云天" w:date="2024-06-03T15:54:47Z">
        <w:r>
          <w:rPr>
            <w:rFonts w:hint="eastAsia" w:ascii="Times New Roman" w:hAnsi="Times New Roman" w:eastAsia="SimHei"/>
            <w:bCs w:val="0"/>
            <w:sz w:val="30"/>
            <w:szCs w:val="30"/>
            <w:lang w:eastAsia="zh-CN"/>
          </w:rPr>
          <w:t>它</w:t>
        </w:r>
      </w:ins>
      <w:del w:id="27" w:author="碧云天" w:date="2024-06-03T15:54:41Z">
        <w:r>
          <w:rPr>
            <w:rFonts w:ascii="Times New Roman" w:hAnsi="Times New Roman" w:eastAsia="SimHei"/>
            <w:bCs w:val="0"/>
            <w:sz w:val="30"/>
            <w:szCs w:val="30"/>
          </w:rPr>
          <w:delText>其</w:delText>
        </w:r>
      </w:del>
      <w:del w:id="28" w:author="碧云天" w:date="2024-06-03T15:54:41Z">
        <w:r>
          <w:rPr>
            <w:rFonts w:hint="eastAsia" w:ascii="Times New Roman" w:hAnsi="Times New Roman" w:eastAsia="SimHei"/>
            <w:bCs w:val="0"/>
            <w:sz w:val="30"/>
            <w:szCs w:val="30"/>
          </w:rPr>
          <w:delText>它</w:delText>
        </w:r>
      </w:del>
      <w:r>
        <w:rPr>
          <w:rFonts w:ascii="Times New Roman" w:hAnsi="Times New Roman" w:eastAsia="SimHei"/>
          <w:bCs w:val="0"/>
          <w:sz w:val="30"/>
          <w:szCs w:val="30"/>
        </w:rPr>
        <w:t>基础设施建设</w:t>
      </w:r>
      <w:bookmarkEnd w:id="51"/>
      <w:bookmarkEnd w:id="52"/>
    </w:p>
    <w:p>
      <w:pPr>
        <w:rPr>
          <w:rFonts w:ascii="Times New Roman" w:hAnsi="Times New Roman"/>
        </w:rPr>
      </w:pPr>
      <w:r>
        <w:rPr>
          <w:rFonts w:ascii="Times New Roman" w:hAnsi="Times New Roman"/>
        </w:rPr>
        <w:t>加快推进城乡供水网络建设，推动水利基础设施提档升级，统筹城乡电网建设，</w:t>
      </w:r>
      <w:r>
        <w:rPr>
          <w:rFonts w:hint="eastAsia" w:ascii="Times New Roman" w:hAnsi="Times New Roman"/>
        </w:rPr>
        <w:t>推进新型基础设施建设，提升基础设施水平</w:t>
      </w:r>
      <w:r>
        <w:rPr>
          <w:rFonts w:ascii="Times New Roman" w:hAnsi="Times New Roman"/>
        </w:rPr>
        <w:t>。</w:t>
      </w:r>
    </w:p>
    <w:p>
      <w:pPr>
        <w:pStyle w:val="5"/>
        <w:spacing w:before="120" w:after="60" w:line="415" w:lineRule="auto"/>
        <w:ind w:firstLine="0" w:firstLineChars="0"/>
        <w:rPr>
          <w:rFonts w:ascii="KaiTi_GB2312" w:hAnsi="KaiTi_GB2312" w:eastAsia="KaiTi_GB2312" w:cs="KaiTi_GB2312"/>
        </w:rPr>
      </w:pPr>
      <w:bookmarkStart w:id="53" w:name="_Toc59846621"/>
      <w:bookmarkStart w:id="54" w:name="_Toc67896263"/>
      <w:r>
        <w:rPr>
          <w:rFonts w:hint="eastAsia" w:ascii="KaiTi_GB2312" w:hAnsi="KaiTi_GB2312" w:eastAsia="KaiTi_GB2312" w:cs="KaiTi_GB2312"/>
        </w:rPr>
        <w:t>第一节 加强水利基础设施建设</w:t>
      </w:r>
      <w:bookmarkEnd w:id="53"/>
      <w:bookmarkEnd w:id="54"/>
    </w:p>
    <w:p>
      <w:pPr>
        <w:rPr>
          <w:rFonts w:ascii="Times New Roman" w:hAnsi="Times New Roman"/>
        </w:rPr>
      </w:pPr>
      <w:r>
        <w:rPr>
          <w:rFonts w:ascii="Times New Roman" w:hAnsi="Times New Roman"/>
        </w:rPr>
        <w:t>加快</w:t>
      </w:r>
      <w:r>
        <w:rPr>
          <w:rFonts w:hint="eastAsia" w:ascii="Times New Roman" w:hAnsi="Times New Roman"/>
        </w:rPr>
        <w:t>实施</w:t>
      </w:r>
      <w:r>
        <w:rPr>
          <w:rFonts w:ascii="Times New Roman" w:hAnsi="Times New Roman"/>
        </w:rPr>
        <w:t>重点水源工程，</w:t>
      </w:r>
      <w:r>
        <w:rPr>
          <w:rFonts w:ascii="Times New Roman" w:hAnsi="Times New Roman"/>
          <w:bCs/>
        </w:rPr>
        <w:t>推进大小杜鹃池水库项目等重点水源工程建设，</w:t>
      </w:r>
      <w:r>
        <w:rPr>
          <w:rFonts w:ascii="Times New Roman" w:hAnsi="Times New Roman"/>
        </w:rPr>
        <w:t>加强山坪塘整治，改善水源环境质量状况，有效保障水质。</w:t>
      </w:r>
      <w:r>
        <w:rPr>
          <w:rFonts w:hint="eastAsia" w:ascii="Times New Roman" w:hAnsi="Times New Roman"/>
        </w:rPr>
        <w:t>实施饮水安全保障工程</w:t>
      </w:r>
      <w:r>
        <w:rPr>
          <w:rFonts w:ascii="Times New Roman" w:hAnsi="Times New Roman"/>
          <w:bCs/>
        </w:rPr>
        <w:t>，</w:t>
      </w:r>
      <w:r>
        <w:rPr>
          <w:rFonts w:hint="eastAsia" w:ascii="Times New Roman" w:hAnsi="Times New Roman"/>
          <w:bCs/>
        </w:rPr>
        <w:t>建成</w:t>
      </w:r>
      <w:r>
        <w:rPr>
          <w:rFonts w:ascii="Times New Roman" w:hAnsi="Times New Roman"/>
          <w:bCs/>
        </w:rPr>
        <w:t>城区二水厂管网</w:t>
      </w:r>
      <w:r>
        <w:rPr>
          <w:rFonts w:ascii="Times New Roman" w:hAnsi="Times New Roman"/>
        </w:rPr>
        <w:t>，</w:t>
      </w:r>
      <w:r>
        <w:rPr>
          <w:rFonts w:hint="eastAsia" w:ascii="Times New Roman" w:hAnsi="Times New Roman"/>
        </w:rPr>
        <w:t>推动</w:t>
      </w:r>
      <w:r>
        <w:rPr>
          <w:rFonts w:ascii="Times New Roman" w:hAnsi="Times New Roman"/>
        </w:rPr>
        <w:t>沙坪镇等6个重点场镇、太阳坪康养城等重点地区的集中供水工程</w:t>
      </w:r>
      <w:r>
        <w:rPr>
          <w:rFonts w:hint="eastAsia" w:ascii="Times New Roman" w:hAnsi="Times New Roman"/>
        </w:rPr>
        <w:t>建设</w:t>
      </w:r>
      <w:r>
        <w:rPr>
          <w:rFonts w:ascii="Times New Roman" w:hAnsi="Times New Roman"/>
        </w:rPr>
        <w:t>，</w:t>
      </w:r>
      <w:r>
        <w:rPr>
          <w:rFonts w:hint="eastAsia" w:ascii="Times New Roman" w:hAnsi="Times New Roman"/>
        </w:rPr>
        <w:t>加快</w:t>
      </w:r>
      <w:r>
        <w:rPr>
          <w:rFonts w:ascii="Times New Roman" w:hAnsi="Times New Roman"/>
        </w:rPr>
        <w:t>城区供水管网向周边地区延伸，扩大供水范围，构建城乡一体化的</w:t>
      </w:r>
      <w:r>
        <w:rPr>
          <w:rFonts w:ascii="Times New Roman" w:hAnsi="Times New Roman"/>
          <w:bCs/>
        </w:rPr>
        <w:t>供水网络体系</w:t>
      </w:r>
      <w:r>
        <w:rPr>
          <w:rFonts w:hint="eastAsia" w:ascii="Times New Roman" w:hAnsi="Times New Roman"/>
          <w:bCs/>
        </w:rPr>
        <w:t>，</w:t>
      </w:r>
      <w:r>
        <w:rPr>
          <w:rFonts w:ascii="Times New Roman" w:hAnsi="Times New Roman"/>
        </w:rPr>
        <w:t>推动农村饮水提质增效，全面改善饮水质量。加强对小型和分散式供水工程的标准化改造。</w:t>
      </w:r>
      <w:r>
        <w:rPr>
          <w:rFonts w:hint="eastAsia" w:ascii="Times New Roman" w:hAnsi="Times New Roman"/>
        </w:rPr>
        <w:t>实施防洪安全保障工程，</w:t>
      </w:r>
      <w:r>
        <w:rPr>
          <w:rFonts w:ascii="Times New Roman" w:hAnsi="Times New Roman"/>
        </w:rPr>
        <w:t>以河流防洪治理和山洪沟治理为重点，</w:t>
      </w:r>
      <w:r>
        <w:rPr>
          <w:rFonts w:hint="eastAsia" w:ascii="Times New Roman" w:hAnsi="Times New Roman"/>
        </w:rPr>
        <w:t>推进大渡河堤防工程、白沙河等流域防洪综合治理工程、黑龙溪等山洪沟治理工程建设，</w:t>
      </w:r>
      <w:r>
        <w:rPr>
          <w:rFonts w:ascii="Times New Roman" w:hAnsi="Times New Roman"/>
        </w:rPr>
        <w:t>推进工程性防御和报警预防性防御设施建设，提高防洪减灾能力。加快实施城市防洪排涝工程，提高城市内涝防治能力。开展山洪沟治理工程，加强山洪灾害防治群测群防体系建设。加快构建水安全保障体系，实行最严格水资源管理制度。继续推进节水型社会重点县建设。加快智慧水利建设，增强水利信息感知、分析、处理和智慧应用的能力和水平。</w:t>
      </w:r>
    </w:p>
    <w:p>
      <w:pPr>
        <w:pStyle w:val="5"/>
        <w:spacing w:before="120" w:after="60" w:line="415" w:lineRule="auto"/>
        <w:ind w:firstLine="0" w:firstLineChars="0"/>
        <w:rPr>
          <w:rFonts w:ascii="KaiTi_GB2312" w:hAnsi="KaiTi_GB2312" w:eastAsia="KaiTi_GB2312" w:cs="KaiTi_GB2312"/>
        </w:rPr>
      </w:pPr>
      <w:bookmarkStart w:id="55" w:name="_Toc59846623"/>
      <w:bookmarkStart w:id="56" w:name="_Toc67896264"/>
      <w:r>
        <w:rPr>
          <w:rFonts w:hint="eastAsia" w:ascii="KaiTi_GB2312" w:hAnsi="KaiTi_GB2312" w:eastAsia="KaiTi_GB2312" w:cs="KaiTi_GB2312"/>
        </w:rPr>
        <w:t>第二节 加快电力基础设施改造升级</w:t>
      </w:r>
      <w:bookmarkEnd w:id="55"/>
      <w:bookmarkEnd w:id="56"/>
    </w:p>
    <w:p>
      <w:pPr>
        <w:spacing w:after="156" w:afterLines="50"/>
        <w:rPr>
          <w:rFonts w:ascii="Times New Roman" w:hAnsi="Times New Roman"/>
          <w:bCs/>
        </w:rPr>
      </w:pPr>
      <w:r>
        <w:rPr>
          <w:rFonts w:ascii="Times New Roman" w:hAnsi="Times New Roman"/>
        </w:rPr>
        <w:t>实施新一轮农村电网改造升级工程，分批实施更新换代或提档升级，进一步提高农村数字化电网和管网覆盖率。加快推进城镇电网数字化、智能化改造。优化电网结构，提升园区电力承载能力。加强智能电网建设，推进面向智能电网的新技术运用，加强10千伏及以下智能电网建设。推动黑竹沟片区及县城区电网智能化增容改造，改造峨边电力营销系统，完善电力通信线路。推进市政供电管网监测向数字化、智能化、自动化发展。积极发展清洁能源发电项目，支持关联水电站转网，壮大县网装机容量。</w:t>
      </w:r>
    </w:p>
    <w:tbl>
      <w:tblPr>
        <w:tblStyle w:val="23"/>
        <w:tblW w:w="8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221" w:type="dxa"/>
            <w:tcBorders>
              <w:top w:val="nil"/>
              <w:left w:val="nil"/>
              <w:right w:val="nil"/>
            </w:tcBorders>
            <w:shd w:val="clear" w:color="auto" w:fill="auto"/>
            <w:vAlign w:val="center"/>
          </w:tcPr>
          <w:p>
            <w:pPr>
              <w:spacing w:line="240" w:lineRule="auto"/>
              <w:ind w:firstLine="48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水利和电力基础设施建设重点工程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1" w:type="dxa"/>
          </w:tcPr>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水利设施建设工程</w:t>
            </w:r>
            <w:r>
              <w:rPr>
                <w:rFonts w:hint="eastAsia" w:ascii="Times New Roman" w:hAnsi="Times New Roman" w:eastAsia="KaiTi"/>
                <w:bCs/>
                <w:sz w:val="24"/>
                <w:szCs w:val="28"/>
              </w:rPr>
              <w:t>。推进黑竹沟镇大小杜鹃池水库新建项目建设，新建大坝、溢流堰、放水设施，新增蓄水库容共计100万m</w:t>
            </w:r>
            <w:r>
              <w:rPr>
                <w:rFonts w:ascii="Times New Roman" w:hAnsi="Times New Roman" w:eastAsia="KaiTi"/>
                <w:bCs/>
                <w:sz w:val="24"/>
                <w:szCs w:val="28"/>
              </w:rPr>
              <w:t>³</w:t>
            </w:r>
            <w:r>
              <w:rPr>
                <w:rFonts w:hint="eastAsia" w:ascii="Times New Roman" w:hAnsi="Times New Roman" w:eastAsia="KaiTi"/>
                <w:bCs/>
                <w:sz w:val="24"/>
                <w:szCs w:val="28"/>
              </w:rPr>
              <w:t>。新建、整治沙坪镇等6个乡镇山坪塘20口，新增灌面0.3万亩，新增蓄水10万m</w:t>
            </w:r>
            <w:r>
              <w:rPr>
                <w:rFonts w:ascii="Times New Roman" w:hAnsi="Times New Roman" w:eastAsia="KaiTi"/>
                <w:bCs/>
                <w:sz w:val="24"/>
                <w:szCs w:val="28"/>
              </w:rPr>
              <w:t>³</w:t>
            </w:r>
            <w:r>
              <w:rPr>
                <w:rFonts w:hint="eastAsia" w:ascii="Times New Roman" w:hAnsi="Times New Roman" w:eastAsia="KaiTi"/>
                <w:bCs/>
                <w:sz w:val="24"/>
                <w:szCs w:val="28"/>
              </w:rPr>
              <w:t>。</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供水安全保障工程</w:t>
            </w:r>
            <w:r>
              <w:rPr>
                <w:rFonts w:hint="eastAsia" w:ascii="Times New Roman" w:hAnsi="Times New Roman" w:eastAsia="KaiTi"/>
                <w:bCs/>
                <w:sz w:val="24"/>
                <w:szCs w:val="28"/>
              </w:rPr>
              <w:t>。峨边城区二水厂管网延伸工程，敷设管网13.9km，新建加压设施3处、高位调蓄池4处，全面解决城区供水问题。黑竹沟集中供水工程，新建取水设施及水厂一处、敷设管网570千米，解决6.4万人饮水问题。实施太阳坪康养城集中供水工程，新建一体化消毒净化水厂一座、安装管网50千米，解决3.5万人饮水。实施6个场镇（沙坪镇、大堡镇、毛坪镇、五渡镇、新林镇、杨河乡）集中供水保障工程，敷设管网450千米，安装消毒净化设施6套。</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防洪堤建设</w:t>
            </w:r>
            <w:r>
              <w:rPr>
                <w:rFonts w:hint="eastAsia" w:ascii="Times New Roman" w:hAnsi="Times New Roman" w:eastAsia="KaiTi"/>
                <w:bCs/>
                <w:sz w:val="24"/>
                <w:szCs w:val="28"/>
              </w:rPr>
              <w:t>。大渡河马嘶溪上段、峨边民族小学段、共和乡白果村段、沙坪镇雪山村、峨边污水处理厂段、新场乡长虹村段等6段河道的堤防工程。白沙河、官料河等流域防洪综合治理工程。黑龙溪、金溪河等地山洪沟治理工程。城市防洪防涝能力建设，新建城市排涝暗涵2km。</w:t>
            </w:r>
          </w:p>
          <w:p>
            <w:pPr>
              <w:spacing w:line="276" w:lineRule="auto"/>
              <w:ind w:firstLine="482"/>
              <w:rPr>
                <w:rFonts w:ascii="Times New Roman" w:hAnsi="Times New Roman" w:eastAsia="KaiTi"/>
                <w:sz w:val="24"/>
                <w:szCs w:val="28"/>
              </w:rPr>
            </w:pPr>
            <w:r>
              <w:rPr>
                <w:rFonts w:hint="eastAsia" w:ascii="Times New Roman" w:hAnsi="Times New Roman" w:eastAsia="KaiTi"/>
                <w:b/>
                <w:sz w:val="24"/>
                <w:szCs w:val="28"/>
              </w:rPr>
              <w:t>智慧水利建设</w:t>
            </w:r>
            <w:r>
              <w:rPr>
                <w:rFonts w:hint="eastAsia" w:ascii="Times New Roman" w:hAnsi="Times New Roman" w:eastAsia="KaiTi"/>
                <w:sz w:val="24"/>
                <w:szCs w:val="28"/>
              </w:rPr>
              <w:t>。建设</w:t>
            </w:r>
            <w:r>
              <w:rPr>
                <w:rFonts w:ascii="Times New Roman" w:hAnsi="Times New Roman" w:eastAsia="KaiTi"/>
                <w:sz w:val="24"/>
                <w:szCs w:val="28"/>
              </w:rPr>
              <w:t>峨边县智慧水务平台</w:t>
            </w:r>
            <w:r>
              <w:rPr>
                <w:rFonts w:hint="eastAsia" w:ascii="Times New Roman" w:hAnsi="Times New Roman" w:eastAsia="KaiTi"/>
                <w:sz w:val="24"/>
                <w:szCs w:val="28"/>
              </w:rPr>
              <w:t>。</w:t>
            </w:r>
          </w:p>
          <w:p>
            <w:pPr>
              <w:spacing w:line="276" w:lineRule="auto"/>
              <w:ind w:firstLine="482"/>
              <w:rPr>
                <w:rFonts w:ascii="Times New Roman" w:hAnsi="Times New Roman" w:eastAsia="KaiTi"/>
                <w:b/>
                <w:bCs/>
                <w:sz w:val="24"/>
                <w:szCs w:val="28"/>
              </w:rPr>
            </w:pPr>
            <w:r>
              <w:rPr>
                <w:rFonts w:hint="eastAsia" w:ascii="Times New Roman" w:hAnsi="Times New Roman" w:eastAsia="KaiTi"/>
                <w:b/>
                <w:bCs/>
                <w:sz w:val="24"/>
                <w:szCs w:val="28"/>
              </w:rPr>
              <w:t>电网建设</w:t>
            </w:r>
            <w:r>
              <w:rPr>
                <w:rFonts w:hint="eastAsia" w:ascii="Times New Roman" w:hAnsi="Times New Roman" w:eastAsia="KaiTi"/>
                <w:bCs/>
                <w:sz w:val="24"/>
                <w:szCs w:val="28"/>
              </w:rPr>
              <w:t>。五渡110千伏变电站增容改造工程。红星变电站至马嘶溪变电站110千伏线路改造工程。35千伏输变电新建工程和35千伏变电站增容改造工程。10千伏及以下线路新建、改造升级工程。</w:t>
            </w:r>
          </w:p>
        </w:tc>
      </w:tr>
    </w:tbl>
    <w:p>
      <w:bookmarkStart w:id="57" w:name="_Toc59846624"/>
    </w:p>
    <w:p>
      <w:pPr>
        <w:pStyle w:val="5"/>
        <w:spacing w:before="120" w:after="60" w:line="415" w:lineRule="auto"/>
        <w:ind w:firstLine="0" w:firstLineChars="0"/>
        <w:rPr>
          <w:rFonts w:ascii="KaiTi_GB2312" w:hAnsi="KaiTi_GB2312" w:eastAsia="KaiTi_GB2312" w:cs="KaiTi_GB2312"/>
        </w:rPr>
      </w:pPr>
      <w:bookmarkStart w:id="58" w:name="_Toc67896265"/>
      <w:r>
        <w:rPr>
          <w:rFonts w:hint="eastAsia" w:ascii="KaiTi_GB2312" w:hAnsi="KaiTi_GB2312" w:eastAsia="KaiTi_GB2312" w:cs="KaiTi_GB2312"/>
        </w:rPr>
        <w:t>第三节 推进新型基础设施建设</w:t>
      </w:r>
      <w:bookmarkEnd w:id="57"/>
      <w:bookmarkEnd w:id="58"/>
    </w:p>
    <w:p>
      <w:pPr>
        <w:rPr>
          <w:rFonts w:ascii="Times New Roman" w:hAnsi="Times New Roman"/>
        </w:rPr>
      </w:pPr>
      <w:bookmarkStart w:id="59" w:name="_Toc59846625"/>
      <w:r>
        <w:rPr>
          <w:rFonts w:ascii="Times New Roman" w:hAnsi="Times New Roman"/>
        </w:rPr>
        <w:t>统筹布局新型基础设施</w:t>
      </w:r>
      <w:bookmarkEnd w:id="59"/>
      <w:r>
        <w:rPr>
          <w:rFonts w:hint="eastAsia" w:ascii="Times New Roman" w:hAnsi="Times New Roman"/>
        </w:rPr>
        <w:t>。</w:t>
      </w:r>
      <w:r>
        <w:rPr>
          <w:rFonts w:ascii="Times New Roman" w:hAnsi="Times New Roman"/>
        </w:rPr>
        <w:t>合理布局5G站点，推进沙坪镇城区、黑竹沟场镇等重要区域5G网络的高质量覆盖。</w:t>
      </w:r>
      <w:r>
        <w:rPr>
          <w:rFonts w:hint="eastAsia" w:ascii="Times New Roman" w:hAnsi="Times New Roman"/>
        </w:rPr>
        <w:t>逐步</w:t>
      </w:r>
      <w:r>
        <w:rPr>
          <w:rFonts w:ascii="Times New Roman" w:hAnsi="Times New Roman"/>
        </w:rPr>
        <w:t>发展商用5G，推动人工智能、工业互联网、物联网等新型基础设施建设。加快提升信息网络基础设施，推进基础宽带通信网络、无线网络、云计算数据中心建设。进一步提高千兆光纤网络覆盖率，推进电信网、广播电视网、互联网“三网融合”。</w:t>
      </w:r>
      <w:bookmarkStart w:id="60" w:name="_Toc59846626"/>
      <w:r>
        <w:rPr>
          <w:rFonts w:ascii="Times New Roman" w:hAnsi="Times New Roman"/>
        </w:rPr>
        <w:t>加快智慧城市功能设施建设</w:t>
      </w:r>
      <w:bookmarkEnd w:id="60"/>
      <w:r>
        <w:rPr>
          <w:rFonts w:hint="eastAsia" w:ascii="Times New Roman" w:hAnsi="Times New Roman"/>
        </w:rPr>
        <w:t>，推进“互联网+”应用，发展政民互动网络平台，建成智能化、立体化停车场，推进</w:t>
      </w:r>
      <w:r>
        <w:rPr>
          <w:rFonts w:ascii="Times New Roman" w:hAnsi="Times New Roman"/>
        </w:rPr>
        <w:t>新型充电基础设施</w:t>
      </w:r>
      <w:r>
        <w:rPr>
          <w:rFonts w:hint="eastAsia" w:ascii="Times New Roman" w:hAnsi="Times New Roman"/>
        </w:rPr>
        <w:t>布局</w:t>
      </w:r>
      <w:r>
        <w:rPr>
          <w:rFonts w:ascii="Times New Roman" w:hAnsi="Times New Roman"/>
        </w:rPr>
        <w:t>建设，</w:t>
      </w:r>
      <w:r>
        <w:rPr>
          <w:rFonts w:hint="eastAsia" w:ascii="Times New Roman" w:hAnsi="Times New Roman"/>
        </w:rPr>
        <w:t>合理布局</w:t>
      </w:r>
      <w:r>
        <w:rPr>
          <w:rFonts w:ascii="Times New Roman" w:hAnsi="Times New Roman"/>
        </w:rPr>
        <w:t>充电桩、换电站等设施。积极建设“数字城管”，构建汇聚公安、消防、气象、交通、环保、人防、应急等各类城市资源的大数据平台，积极发展“智慧城管”“智慧交通”“智慧文旅”“智慧养老”</w:t>
      </w:r>
      <w:r>
        <w:rPr>
          <w:rFonts w:hint="eastAsia" w:ascii="Times New Roman" w:hAnsi="Times New Roman"/>
        </w:rPr>
        <w:t>，</w:t>
      </w:r>
      <w:r>
        <w:rPr>
          <w:rFonts w:ascii="Times New Roman" w:hAnsi="Times New Roman"/>
        </w:rPr>
        <w:t>通过信息共享和集成运用构建智慧城市管理新格局。</w:t>
      </w:r>
    </w:p>
    <w:p>
      <w:pPr>
        <w:pStyle w:val="4"/>
        <w:spacing w:line="415" w:lineRule="auto"/>
        <w:ind w:firstLine="0" w:firstLineChars="0"/>
        <w:rPr>
          <w:rFonts w:ascii="Times New Roman" w:hAnsi="Times New Roman" w:eastAsia="SimHei"/>
          <w:bCs w:val="0"/>
          <w:sz w:val="30"/>
          <w:szCs w:val="30"/>
        </w:rPr>
      </w:pPr>
      <w:bookmarkStart w:id="61" w:name="_Toc67896266"/>
      <w:r>
        <w:rPr>
          <w:rFonts w:ascii="Times New Roman" w:hAnsi="Times New Roman" w:eastAsia="SimHei"/>
          <w:bCs w:val="0"/>
          <w:sz w:val="30"/>
          <w:szCs w:val="30"/>
        </w:rPr>
        <w:t>第</w:t>
      </w:r>
      <w:r>
        <w:rPr>
          <w:rFonts w:hint="eastAsia" w:ascii="Times New Roman" w:hAnsi="Times New Roman" w:eastAsia="SimHei"/>
          <w:bCs w:val="0"/>
          <w:sz w:val="30"/>
          <w:szCs w:val="30"/>
        </w:rPr>
        <w:t>十二</w:t>
      </w:r>
      <w:r>
        <w:rPr>
          <w:rFonts w:ascii="Times New Roman" w:hAnsi="Times New Roman" w:eastAsia="SimHei"/>
          <w:bCs w:val="0"/>
          <w:sz w:val="30"/>
          <w:szCs w:val="30"/>
        </w:rPr>
        <w:t xml:space="preserve">章 </w:t>
      </w:r>
      <w:r>
        <w:rPr>
          <w:rFonts w:hint="eastAsia" w:ascii="Times New Roman" w:hAnsi="Times New Roman" w:eastAsia="SimHei"/>
          <w:bCs w:val="0"/>
          <w:sz w:val="30"/>
          <w:szCs w:val="30"/>
        </w:rPr>
        <w:t>构建现代城镇村体系</w:t>
      </w:r>
      <w:bookmarkEnd w:id="61"/>
    </w:p>
    <w:p>
      <w:r>
        <w:rPr>
          <w:rFonts w:hint="eastAsia" w:cs="FangSong_GB2312"/>
          <w:bCs/>
        </w:rPr>
        <w:t>坚持“亮山亮水亮文化”，推进县城做精做靓，镇村富美同构，形成以县城为发展中枢、镇村为发展基础的城乡统筹发展新格局</w:t>
      </w:r>
      <w:r>
        <w:t>，增强县域综合实力和整体竞争力。</w:t>
      </w:r>
    </w:p>
    <w:p>
      <w:pPr>
        <w:pStyle w:val="5"/>
        <w:spacing w:before="120" w:after="60" w:line="415" w:lineRule="auto"/>
        <w:ind w:firstLine="0" w:firstLineChars="0"/>
        <w:rPr>
          <w:rFonts w:ascii="KaiTi_GB2312" w:hAnsi="KaiTi_GB2312" w:eastAsia="KaiTi_GB2312" w:cs="KaiTi_GB2312"/>
        </w:rPr>
      </w:pPr>
      <w:bookmarkStart w:id="62" w:name="_Toc67896267"/>
      <w:r>
        <w:rPr>
          <w:rFonts w:hint="eastAsia" w:ascii="KaiTi_GB2312" w:hAnsi="KaiTi_GB2312" w:eastAsia="KaiTi_GB2312" w:cs="KaiTi_GB2312"/>
        </w:rPr>
        <w:t>第一节 统筹城乡发展</w:t>
      </w:r>
      <w:bookmarkEnd w:id="62"/>
    </w:p>
    <w:p>
      <w:pPr>
        <w:rPr>
          <w:rFonts w:cs="FangSong_GB2312"/>
          <w:bCs/>
        </w:rPr>
      </w:pPr>
      <w:r>
        <w:rPr>
          <w:rFonts w:hint="eastAsia" w:cs="FangSong_GB2312"/>
          <w:bCs/>
        </w:rPr>
        <w:t>坚持全域统筹、城乡互动，推进“一带”建设，加快打造大渡河川滇旅游风景道发展示范带；推进“四区”建设，建成南部古井彝家婚俗文化产业园、北部羊子岩农文旅融合长寿文化产业</w:t>
      </w:r>
      <w:ins w:id="29" w:author="碧云天" w:date="2024-02-28T14:07:43Z">
        <w:r>
          <w:rPr>
            <w:rFonts w:hint="eastAsia" w:cs="FangSong_GB2312"/>
            <w:bCs/>
            <w:lang w:eastAsia="zh-CN"/>
          </w:rPr>
          <w:t>园</w:t>
        </w:r>
      </w:ins>
      <w:del w:id="30" w:author="碧云天" w:date="2024-02-28T14:07:43Z">
        <w:r>
          <w:rPr>
            <w:rFonts w:hint="eastAsia" w:cs="FangSong_GB2312"/>
            <w:bCs/>
          </w:rPr>
          <w:delText>园区</w:delText>
        </w:r>
      </w:del>
      <w:r>
        <w:rPr>
          <w:rFonts w:hint="eastAsia" w:cs="FangSong_GB2312"/>
          <w:bCs/>
        </w:rPr>
        <w:t>、西部草桐彝家果酒文化产业园和中部长滩河山地户外运动产业园；推进“四镇”建设，加快五渡镇、红旗镇、大堡镇、黑竹沟镇特色发展；推进“多村”建设，以镇带村、多村联动，形成一批产村相融、美丽宜居村寨。加强城乡管理，优化城乡管理执法体制改革，推进公共服务管理提标扩面、提级扩能、提档升级，全面实施《峨边彝族自治县人居环境综合治理条例》，常态推进城乡环境净化、绿化、彩化、美化、亮化，全面打造宜居宜业宜游城乡。加快农业转移人口市民化，</w:t>
      </w:r>
      <w:r>
        <w:rPr>
          <w:rFonts w:ascii="Times New Roman" w:hAnsi="Times New Roman"/>
        </w:rPr>
        <w:t>深化户籍制度改革，落实城镇化“人地挂钩”政策</w:t>
      </w:r>
      <w:r>
        <w:rPr>
          <w:rFonts w:hint="eastAsia" w:ascii="Times New Roman" w:hAnsi="Times New Roman"/>
        </w:rPr>
        <w:t>，</w:t>
      </w:r>
      <w:r>
        <w:rPr>
          <w:rFonts w:ascii="Times New Roman" w:hAnsi="Times New Roman"/>
        </w:rPr>
        <w:t>保障进城农民权益，推动农业转移人口与当地户籍人口享有同等基本公共服务，促进有能力在城镇稳定就业和生活的农业转移人口全面融入城市。维护进城落户农民土地承包权、宅基地使用权、集体收益分配权等权益，引导农业转移人口有序流转土地承包经营权等农村产权。</w:t>
      </w:r>
    </w:p>
    <w:p>
      <w:pPr>
        <w:pStyle w:val="5"/>
        <w:spacing w:before="120" w:after="60" w:line="415" w:lineRule="auto"/>
        <w:ind w:firstLine="0" w:firstLineChars="0"/>
        <w:rPr>
          <w:rFonts w:ascii="KaiTi_GB2312" w:hAnsi="KaiTi_GB2312" w:eastAsia="KaiTi_GB2312" w:cs="KaiTi_GB2312"/>
        </w:rPr>
      </w:pPr>
      <w:bookmarkStart w:id="63" w:name="_Toc67896268"/>
      <w:r>
        <w:rPr>
          <w:rFonts w:hint="eastAsia" w:ascii="KaiTi_GB2312" w:hAnsi="KaiTi_GB2312" w:eastAsia="KaiTi_GB2312" w:cs="KaiTi_GB2312"/>
        </w:rPr>
        <w:t>第二节 加快发展县城</w:t>
      </w:r>
      <w:bookmarkEnd w:id="63"/>
    </w:p>
    <w:p>
      <w:pPr>
        <w:spacing w:after="156" w:afterLines="50"/>
        <w:rPr>
          <w:rFonts w:ascii="Times New Roman" w:hAnsi="Times New Roman"/>
        </w:rPr>
      </w:pPr>
      <w:r>
        <w:rPr>
          <w:rFonts w:ascii="Times New Roman" w:hAnsi="Times New Roman"/>
        </w:rPr>
        <w:t>突出县城在县域的综合枢纽地位，推进县城城镇化补短板强弱项，加快城镇化建设进程。加快拓展</w:t>
      </w:r>
      <w:r>
        <w:rPr>
          <w:rFonts w:hint="eastAsia" w:ascii="Times New Roman" w:hAnsi="Times New Roman"/>
        </w:rPr>
        <w:t>城市新</w:t>
      </w:r>
      <w:r>
        <w:rPr>
          <w:rFonts w:ascii="Times New Roman" w:hAnsi="Times New Roman"/>
        </w:rPr>
        <w:t>空间，整合分散化、碎片化土地空间资源，推动“</w:t>
      </w:r>
      <w:r>
        <w:rPr>
          <w:rFonts w:hint="eastAsia" w:ascii="Times New Roman" w:hAnsi="Times New Roman"/>
        </w:rPr>
        <w:t>一城一镇</w:t>
      </w:r>
      <w:r>
        <w:rPr>
          <w:rFonts w:ascii="Times New Roman" w:hAnsi="Times New Roman"/>
        </w:rPr>
        <w:t>”建设，高质量打造太阳坪新城，整体提升松林坡村和茗新村两个“城市新寨”</w:t>
      </w:r>
      <w:r>
        <w:rPr>
          <w:rFonts w:hint="eastAsia" w:ascii="Times New Roman" w:hAnsi="Times New Roman"/>
        </w:rPr>
        <w:t>；</w:t>
      </w:r>
      <w:r>
        <w:rPr>
          <w:rFonts w:ascii="Times New Roman" w:hAnsi="Times New Roman"/>
        </w:rPr>
        <w:t>高标准实施</w:t>
      </w:r>
      <w:r>
        <w:rPr>
          <w:rFonts w:hint="eastAsia" w:ascii="Times New Roman" w:hAnsi="Times New Roman"/>
          <w:lang w:eastAsia="zh-CN"/>
        </w:rPr>
        <w:t>城南新区</w:t>
      </w:r>
      <w:r>
        <w:rPr>
          <w:rFonts w:ascii="Times New Roman" w:hAnsi="Times New Roman"/>
        </w:rPr>
        <w:t>建设，完善</w:t>
      </w:r>
      <w:r>
        <w:rPr>
          <w:rFonts w:hint="eastAsia" w:ascii="Times New Roman" w:hAnsi="Times New Roman"/>
        </w:rPr>
        <w:t>包括水、电、雨污管道等市政管网在内的城市管廊建设，加快</w:t>
      </w:r>
      <w:r>
        <w:rPr>
          <w:rFonts w:ascii="Times New Roman" w:hAnsi="Times New Roman"/>
        </w:rPr>
        <w:t>交通综合枢纽站、城站连线主通道、星级酒店等配套基础设施建设，</w:t>
      </w:r>
      <w:r>
        <w:rPr>
          <w:rFonts w:hint="eastAsia" w:ascii="Times New Roman" w:hAnsi="Times New Roman"/>
        </w:rPr>
        <w:t>建</w:t>
      </w:r>
      <w:r>
        <w:rPr>
          <w:rFonts w:ascii="Times New Roman" w:hAnsi="Times New Roman"/>
        </w:rPr>
        <w:t>设集交通枢纽、人流集散、商贸服务为一体的城市新区。着力提高县城功能品质，以“亮山亮水亮文化”为核心，进一步优化县城景观功能布局，深度融入历史文化内涵和山水特色，构建城市“微景观”</w:t>
      </w:r>
      <w:r>
        <w:rPr>
          <w:rFonts w:hint="eastAsia" w:ascii="Times New Roman" w:hAnsi="Times New Roman"/>
        </w:rPr>
        <w:t>。推进“一心两体”建设，以“佳支依达”体育中心（大环线）和古今寺城市综合体、旧集贸市场商业综合体为重点，打造城市新地标；推进“一圈一街多巷”建设，以“沙坪老街”商业圈建设、大坪路彝文化动漫街区改造和背街小巷“微改造”为重点，提升城市新街景。</w:t>
      </w:r>
      <w:r>
        <w:rPr>
          <w:rFonts w:ascii="Times New Roman" w:hAnsi="Times New Roman"/>
        </w:rPr>
        <w:t>推动市政公用设施提</w:t>
      </w:r>
      <w:r>
        <w:rPr>
          <w:rFonts w:hint="eastAsia" w:ascii="Times New Roman" w:hAnsi="Times New Roman"/>
        </w:rPr>
        <w:t>档</w:t>
      </w:r>
      <w:r>
        <w:rPr>
          <w:rFonts w:ascii="Times New Roman" w:hAnsi="Times New Roman"/>
        </w:rPr>
        <w:t>升级，推进市政交通设施、市政管网设施、配送投递设施、老旧小区更新改造。大力推进“智慧县城”建设，不断促进现代信息技术与新型城镇化建设有机融合，建设“数字城管”，让县城更加惠民便民、宜居宜业。</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县城城镇化补短板强弱项</w:t>
            </w:r>
            <w:r>
              <w:rPr>
                <w:rFonts w:hint="eastAsia" w:ascii="Times New Roman" w:hAnsi="Times New Roman" w:eastAsia="SimHei"/>
                <w:sz w:val="24"/>
                <w:szCs w:val="28"/>
              </w:rPr>
              <w:t>“八建三改”工程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8290" w:type="dxa"/>
          </w:tcPr>
          <w:p>
            <w:pPr>
              <w:spacing w:line="276" w:lineRule="auto"/>
              <w:ind w:firstLine="482"/>
              <w:rPr>
                <w:rFonts w:ascii="Times New Roman" w:hAnsi="Times New Roman" w:eastAsia="KaiTi"/>
                <w:sz w:val="24"/>
                <w:szCs w:val="24"/>
              </w:rPr>
            </w:pPr>
            <w:r>
              <w:rPr>
                <w:rFonts w:hint="eastAsia" w:ascii="Times New Roman" w:hAnsi="Times New Roman" w:eastAsia="KaiTi"/>
                <w:b/>
                <w:bCs/>
                <w:sz w:val="24"/>
                <w:szCs w:val="24"/>
                <w:lang w:eastAsia="zh-CN"/>
              </w:rPr>
              <w:t>城南新区</w:t>
            </w:r>
            <w:r>
              <w:rPr>
                <w:rFonts w:ascii="Times New Roman" w:hAnsi="Times New Roman" w:eastAsia="KaiTi"/>
                <w:b/>
                <w:bCs/>
                <w:sz w:val="24"/>
                <w:szCs w:val="24"/>
              </w:rPr>
              <w:t>建设。</w:t>
            </w:r>
            <w:r>
              <w:rPr>
                <w:rFonts w:ascii="Times New Roman" w:hAnsi="Times New Roman" w:eastAsia="KaiTi"/>
                <w:sz w:val="24"/>
                <w:szCs w:val="24"/>
              </w:rPr>
              <w:t>加快推动</w:t>
            </w:r>
            <w:r>
              <w:rPr>
                <w:rFonts w:hint="eastAsia" w:ascii="Times New Roman" w:hAnsi="Times New Roman" w:eastAsia="KaiTi"/>
                <w:sz w:val="24"/>
                <w:szCs w:val="24"/>
                <w:lang w:eastAsia="zh-CN"/>
              </w:rPr>
              <w:t>城南新区</w:t>
            </w:r>
            <w:r>
              <w:rPr>
                <w:rFonts w:ascii="Times New Roman" w:hAnsi="Times New Roman" w:eastAsia="KaiTi"/>
                <w:sz w:val="24"/>
                <w:szCs w:val="24"/>
              </w:rPr>
              <w:t>建设，配套建设零换乘交通</w:t>
            </w:r>
            <w:ins w:id="31" w:author="碧云天" w:date="2024-02-28T14:07:51Z">
              <w:r>
                <w:rPr>
                  <w:rFonts w:hint="eastAsia" w:ascii="Times New Roman" w:hAnsi="Times New Roman" w:eastAsia="KaiTi"/>
                  <w:sz w:val="24"/>
                  <w:szCs w:val="24"/>
                  <w:lang w:eastAsia="zh-CN"/>
                </w:rPr>
                <w:t>枢纽</w:t>
              </w:r>
            </w:ins>
            <w:del w:id="32" w:author="碧云天" w:date="2024-02-28T14:07:51Z">
              <w:r>
                <w:rPr>
                  <w:rFonts w:ascii="Times New Roman" w:hAnsi="Times New Roman" w:eastAsia="KaiTi"/>
                  <w:sz w:val="24"/>
                  <w:szCs w:val="24"/>
                </w:rPr>
                <w:delText>枢</w:delText>
              </w:r>
            </w:del>
            <w:r>
              <w:rPr>
                <w:rFonts w:ascii="Times New Roman" w:hAnsi="Times New Roman" w:eastAsia="KaiTi"/>
                <w:sz w:val="24"/>
                <w:szCs w:val="24"/>
              </w:rPr>
              <w:t>中心、进城大道，打造集文化体验、酒店住宿、旅游集散、电子商务、商贸购物为一体的城市综合体。</w:t>
            </w:r>
          </w:p>
          <w:p>
            <w:pPr>
              <w:spacing w:line="276" w:lineRule="auto"/>
              <w:ind w:firstLine="482"/>
              <w:rPr>
                <w:rFonts w:ascii="Times New Roman" w:hAnsi="Times New Roman" w:eastAsia="KaiTi"/>
                <w:sz w:val="24"/>
                <w:szCs w:val="24"/>
              </w:rPr>
            </w:pPr>
            <w:r>
              <w:rPr>
                <w:rFonts w:ascii="Times New Roman" w:hAnsi="Times New Roman" w:eastAsia="KaiTi"/>
                <w:b/>
                <w:bCs/>
                <w:sz w:val="24"/>
                <w:szCs w:val="24"/>
              </w:rPr>
              <w:t>太阳坪新城建设。</w:t>
            </w:r>
            <w:r>
              <w:rPr>
                <w:rFonts w:ascii="Times New Roman" w:hAnsi="Times New Roman" w:eastAsia="KaiTi"/>
                <w:sz w:val="24"/>
                <w:szCs w:val="24"/>
              </w:rPr>
              <w:t>形成集沙坪记忆博物馆、康养度假社区、特色民宿、文化街区、旅居社区、彝家新寨、高星级酒店、文化演艺为一体的城市新区。</w:t>
            </w:r>
          </w:p>
          <w:p>
            <w:pPr>
              <w:spacing w:line="276" w:lineRule="auto"/>
              <w:ind w:firstLine="482"/>
              <w:rPr>
                <w:rFonts w:ascii="Times New Roman" w:hAnsi="Times New Roman" w:eastAsia="KaiTi"/>
                <w:b/>
                <w:bCs/>
                <w:sz w:val="24"/>
                <w:szCs w:val="24"/>
              </w:rPr>
            </w:pPr>
            <w:r>
              <w:rPr>
                <w:rFonts w:hint="eastAsia" w:ascii="Times New Roman" w:hAnsi="Times New Roman" w:eastAsia="KaiTi"/>
                <w:b/>
                <w:bCs/>
                <w:sz w:val="24"/>
                <w:szCs w:val="24"/>
              </w:rPr>
              <w:t>“佳支依达”体育中心建设。</w:t>
            </w:r>
            <w:r>
              <w:rPr>
                <w:rFonts w:hint="eastAsia" w:ascii="Times New Roman" w:hAnsi="Times New Roman" w:eastAsia="KaiTi"/>
                <w:sz w:val="24"/>
                <w:szCs w:val="24"/>
              </w:rPr>
              <w:t>完善篮球馆、羽毛球馆、排球馆等活动场馆建设。</w:t>
            </w:r>
          </w:p>
          <w:p>
            <w:pPr>
              <w:spacing w:line="276" w:lineRule="auto"/>
              <w:ind w:firstLine="482"/>
              <w:rPr>
                <w:rFonts w:ascii="Times New Roman" w:hAnsi="Times New Roman" w:eastAsia="KaiTi"/>
                <w:sz w:val="24"/>
                <w:szCs w:val="24"/>
              </w:rPr>
            </w:pPr>
            <w:r>
              <w:rPr>
                <w:rFonts w:ascii="Times New Roman" w:hAnsi="Times New Roman" w:eastAsia="KaiTi"/>
                <w:b/>
                <w:bCs/>
                <w:sz w:val="24"/>
                <w:szCs w:val="24"/>
              </w:rPr>
              <w:t>古今寺城市综合体建设。</w:t>
            </w:r>
            <w:r>
              <w:rPr>
                <w:rFonts w:ascii="Times New Roman" w:hAnsi="Times New Roman" w:eastAsia="KaiTi"/>
                <w:sz w:val="24"/>
                <w:szCs w:val="24"/>
              </w:rPr>
              <w:t>在古今寺片区打造集商业、住房于一体的城市综合体。</w:t>
            </w:r>
          </w:p>
          <w:p>
            <w:pPr>
              <w:spacing w:line="276" w:lineRule="auto"/>
              <w:ind w:firstLine="482"/>
              <w:rPr>
                <w:rFonts w:ascii="Times New Roman" w:hAnsi="Times New Roman" w:eastAsia="KaiTi"/>
                <w:sz w:val="24"/>
                <w:szCs w:val="24"/>
              </w:rPr>
            </w:pPr>
            <w:r>
              <w:rPr>
                <w:rFonts w:ascii="Times New Roman" w:hAnsi="Times New Roman" w:eastAsia="KaiTi"/>
                <w:b/>
                <w:bCs/>
                <w:sz w:val="24"/>
                <w:szCs w:val="24"/>
              </w:rPr>
              <w:t>旧集贸市场城市综合体建设。</w:t>
            </w:r>
            <w:r>
              <w:rPr>
                <w:rFonts w:ascii="Times New Roman" w:hAnsi="Times New Roman" w:eastAsia="KaiTi"/>
                <w:sz w:val="24"/>
                <w:szCs w:val="24"/>
              </w:rPr>
              <w:t>对旧集贸市场进行改造，建设集商业、住房于一体的城市综合体。</w:t>
            </w:r>
          </w:p>
          <w:p>
            <w:pPr>
              <w:spacing w:line="276" w:lineRule="auto"/>
              <w:ind w:firstLine="482"/>
            </w:pPr>
            <w:r>
              <w:rPr>
                <w:rFonts w:ascii="Times New Roman" w:hAnsi="Times New Roman" w:eastAsia="KaiTi"/>
                <w:b/>
                <w:bCs/>
                <w:sz w:val="24"/>
                <w:szCs w:val="24"/>
              </w:rPr>
              <w:t>市政管网改造、建设工程。</w:t>
            </w:r>
            <w:r>
              <w:rPr>
                <w:rFonts w:ascii="Times New Roman" w:hAnsi="Times New Roman" w:eastAsia="KaiTi"/>
                <w:sz w:val="24"/>
                <w:szCs w:val="24"/>
              </w:rPr>
              <w:t>对</w:t>
            </w:r>
            <w:r>
              <w:rPr>
                <w:rFonts w:hint="eastAsia" w:ascii="Times New Roman" w:hAnsi="Times New Roman" w:eastAsia="KaiTi"/>
                <w:sz w:val="24"/>
                <w:szCs w:val="24"/>
              </w:rPr>
              <w:t>城镇老</w:t>
            </w:r>
            <w:r>
              <w:rPr>
                <w:rFonts w:ascii="Times New Roman" w:hAnsi="Times New Roman" w:eastAsia="KaiTi"/>
                <w:sz w:val="24"/>
                <w:szCs w:val="24"/>
              </w:rPr>
              <w:t>旧城区市政管网进行升级改造。结合</w:t>
            </w:r>
            <w:r>
              <w:rPr>
                <w:rFonts w:hint="eastAsia" w:ascii="Times New Roman" w:hAnsi="Times New Roman" w:eastAsia="KaiTi"/>
                <w:sz w:val="24"/>
                <w:szCs w:val="24"/>
                <w:lang w:eastAsia="zh-CN"/>
              </w:rPr>
              <w:t>城南新区</w:t>
            </w:r>
            <w:r>
              <w:rPr>
                <w:rFonts w:ascii="Times New Roman" w:hAnsi="Times New Roman" w:eastAsia="KaiTi"/>
                <w:sz w:val="24"/>
                <w:szCs w:val="24"/>
              </w:rPr>
              <w:t>建设，新建地下综合管网主干线。新建城市排涝暗涵。</w:t>
            </w:r>
          </w:p>
          <w:p>
            <w:pPr>
              <w:spacing w:line="276" w:lineRule="auto"/>
              <w:ind w:firstLine="482"/>
              <w:rPr>
                <w:rFonts w:ascii="Times New Roman" w:hAnsi="Times New Roman" w:eastAsia="KaiTi"/>
                <w:sz w:val="24"/>
                <w:szCs w:val="24"/>
              </w:rPr>
            </w:pPr>
            <w:r>
              <w:rPr>
                <w:rFonts w:ascii="Times New Roman" w:hAnsi="Times New Roman" w:eastAsia="KaiTi"/>
                <w:b/>
                <w:bCs/>
                <w:sz w:val="24"/>
                <w:szCs w:val="24"/>
              </w:rPr>
              <w:t>停车场建设工程。</w:t>
            </w:r>
            <w:r>
              <w:rPr>
                <w:rFonts w:ascii="Times New Roman" w:hAnsi="Times New Roman" w:eastAsia="KaiTi"/>
                <w:sz w:val="24"/>
                <w:szCs w:val="24"/>
              </w:rPr>
              <w:t>在城东片区及老城区新建3个地下停车场、1个立体停车场及若干露天停车位，配套安装智能停车设施设备及汽车充电桩等。</w:t>
            </w:r>
          </w:p>
          <w:p>
            <w:pPr>
              <w:spacing w:line="276" w:lineRule="auto"/>
              <w:ind w:firstLine="482"/>
              <w:rPr>
                <w:rFonts w:ascii="Times New Roman" w:hAnsi="Times New Roman" w:eastAsia="KaiTi"/>
                <w:bCs/>
                <w:sz w:val="24"/>
                <w:szCs w:val="24"/>
              </w:rPr>
            </w:pPr>
            <w:r>
              <w:rPr>
                <w:rFonts w:ascii="Times New Roman" w:hAnsi="Times New Roman" w:eastAsia="KaiTi"/>
                <w:b/>
                <w:bCs/>
                <w:sz w:val="24"/>
                <w:szCs w:val="24"/>
              </w:rPr>
              <w:t>社区综合服务站建设。</w:t>
            </w:r>
            <w:r>
              <w:rPr>
                <w:rFonts w:ascii="Times New Roman" w:hAnsi="Times New Roman" w:eastAsia="KaiTi"/>
                <w:bCs/>
                <w:sz w:val="24"/>
                <w:szCs w:val="24"/>
              </w:rPr>
              <w:t>建设社区综合服务站，完善未成年人托管、老年活动等服务。</w:t>
            </w:r>
          </w:p>
          <w:p>
            <w:pPr>
              <w:spacing w:line="276" w:lineRule="auto"/>
              <w:ind w:firstLine="482"/>
              <w:rPr>
                <w:rFonts w:ascii="Times New Roman" w:hAnsi="Times New Roman" w:eastAsia="KaiTi"/>
                <w:sz w:val="24"/>
                <w:szCs w:val="24"/>
              </w:rPr>
            </w:pPr>
            <w:r>
              <w:rPr>
                <w:rFonts w:ascii="Times New Roman" w:hAnsi="Times New Roman" w:eastAsia="KaiTi"/>
                <w:b/>
                <w:bCs/>
                <w:sz w:val="24"/>
                <w:szCs w:val="24"/>
              </w:rPr>
              <w:t>老旧小区改造提升。</w:t>
            </w:r>
            <w:r>
              <w:rPr>
                <w:rFonts w:ascii="Times New Roman" w:hAnsi="Times New Roman" w:eastAsia="KaiTi"/>
                <w:sz w:val="24"/>
                <w:szCs w:val="24"/>
              </w:rPr>
              <w:t>对城区老旧小区水、电、道路、排水、外立面等内容进行改造。</w:t>
            </w:r>
          </w:p>
          <w:p>
            <w:pPr>
              <w:spacing w:line="276" w:lineRule="auto"/>
              <w:ind w:firstLine="482"/>
              <w:rPr>
                <w:rFonts w:ascii="Times New Roman" w:hAnsi="Times New Roman" w:eastAsia="KaiTi"/>
                <w:sz w:val="24"/>
                <w:szCs w:val="24"/>
              </w:rPr>
            </w:pPr>
            <w:r>
              <w:rPr>
                <w:rFonts w:ascii="Times New Roman" w:hAnsi="Times New Roman" w:eastAsia="KaiTi"/>
                <w:b/>
                <w:bCs/>
                <w:sz w:val="24"/>
                <w:szCs w:val="24"/>
              </w:rPr>
              <w:t>棚户区改造工程。</w:t>
            </w:r>
            <w:r>
              <w:rPr>
                <w:rFonts w:ascii="Times New Roman" w:hAnsi="Times New Roman" w:eastAsia="KaiTi"/>
                <w:sz w:val="24"/>
                <w:szCs w:val="24"/>
              </w:rPr>
              <w:t>对大坪社区、景阳社区、顺河社区实施棚户区改造。</w:t>
            </w:r>
          </w:p>
          <w:p>
            <w:pPr>
              <w:spacing w:line="276" w:lineRule="auto"/>
              <w:ind w:firstLine="482"/>
              <w:rPr>
                <w:rFonts w:ascii="Times New Roman" w:hAnsi="Times New Roman" w:eastAsia="KaiTi"/>
                <w:sz w:val="24"/>
                <w:szCs w:val="24"/>
              </w:rPr>
            </w:pPr>
            <w:r>
              <w:rPr>
                <w:rFonts w:ascii="Times New Roman" w:hAnsi="Times New Roman" w:eastAsia="KaiTi"/>
                <w:b/>
                <w:bCs/>
                <w:sz w:val="24"/>
                <w:szCs w:val="24"/>
              </w:rPr>
              <w:t>城区市政道路升级改造</w:t>
            </w:r>
            <w:r>
              <w:rPr>
                <w:rFonts w:hint="eastAsia" w:ascii="Times New Roman" w:hAnsi="Times New Roman" w:eastAsia="KaiTi"/>
                <w:b/>
                <w:bCs/>
                <w:sz w:val="24"/>
                <w:szCs w:val="24"/>
              </w:rPr>
              <w:t>工程</w:t>
            </w:r>
            <w:r>
              <w:rPr>
                <w:rFonts w:ascii="Times New Roman" w:hAnsi="Times New Roman" w:eastAsia="KaiTi"/>
                <w:b/>
                <w:bCs/>
                <w:sz w:val="24"/>
                <w:szCs w:val="24"/>
              </w:rPr>
              <w:t>。</w:t>
            </w:r>
            <w:r>
              <w:rPr>
                <w:rFonts w:ascii="Times New Roman" w:hAnsi="Times New Roman" w:eastAsia="KaiTi"/>
                <w:sz w:val="24"/>
                <w:szCs w:val="24"/>
              </w:rPr>
              <w:t>全面提升市政道路面貌，拓宽人行道及车道，升级路灯等设施设备。</w:t>
            </w:r>
          </w:p>
        </w:tc>
      </w:tr>
    </w:tbl>
    <w:p>
      <w:pPr>
        <w:pStyle w:val="5"/>
        <w:spacing w:before="120" w:after="60" w:line="415" w:lineRule="auto"/>
        <w:ind w:firstLine="0" w:firstLineChars="0"/>
        <w:rPr>
          <w:rFonts w:ascii="KaiTi_GB2312" w:hAnsi="KaiTi_GB2312" w:eastAsia="KaiTi_GB2312" w:cs="KaiTi_GB2312"/>
        </w:rPr>
      </w:pPr>
    </w:p>
    <w:p>
      <w:pPr>
        <w:pStyle w:val="5"/>
        <w:spacing w:before="120" w:after="60" w:line="415" w:lineRule="auto"/>
        <w:ind w:firstLine="0" w:firstLineChars="0"/>
        <w:rPr>
          <w:rFonts w:ascii="KaiTi_GB2312" w:hAnsi="KaiTi_GB2312" w:eastAsia="KaiTi_GB2312" w:cs="KaiTi_GB2312"/>
        </w:rPr>
      </w:pPr>
      <w:bookmarkStart w:id="64" w:name="_Toc67896269"/>
      <w:r>
        <w:rPr>
          <w:rFonts w:hint="eastAsia" w:ascii="KaiTi_GB2312" w:hAnsi="KaiTi_GB2312" w:eastAsia="KaiTi_GB2312" w:cs="KaiTi_GB2312"/>
        </w:rPr>
        <w:t>第三节 推动小城镇特色化发展</w:t>
      </w:r>
      <w:bookmarkEnd w:id="64"/>
    </w:p>
    <w:p>
      <w:pPr>
        <w:spacing w:line="520" w:lineRule="exact"/>
        <w:rPr>
          <w:rFonts w:ascii="Times New Roman" w:hAnsi="Times New Roman"/>
        </w:rPr>
      </w:pPr>
      <w:r>
        <w:rPr>
          <w:rFonts w:ascii="Times New Roman" w:hAnsi="Times New Roman"/>
        </w:rPr>
        <w:t>积极发挥小城镇推进新型城镇化、带动乡村振兴、实现城乡融合的重要载体作用，培育一批中心镇、重点镇</w:t>
      </w:r>
      <w:r>
        <w:rPr>
          <w:rFonts w:hint="eastAsia" w:ascii="Times New Roman" w:hAnsi="Times New Roman"/>
        </w:rPr>
        <w:t>，积极</w:t>
      </w:r>
      <w:r>
        <w:rPr>
          <w:rFonts w:ascii="Times New Roman" w:hAnsi="Times New Roman"/>
        </w:rPr>
        <w:t>开展中心镇“六大提升工程”。稳妥有序推进乡镇行政区划调整改革和村级建制调整后续改革，推动乡镇（街道）扩权赋能。推动小城镇特色化发展，深度挖掘地方特色资源，打造一批现代农业、旅游休闲、商贸物流、加工制造、文化创意等为主导产业的特色镇，</w:t>
      </w:r>
      <w:r>
        <w:rPr>
          <w:rFonts w:hint="eastAsia" w:ascii="Times New Roman" w:hAnsi="Times New Roman"/>
        </w:rPr>
        <w:t>建立一批特色服务业基地，</w:t>
      </w:r>
      <w:r>
        <w:rPr>
          <w:rFonts w:ascii="Times New Roman" w:hAnsi="Times New Roman"/>
        </w:rPr>
        <w:t>推进产镇融合发展。增强小城镇服务能力和综合承载能力，加快城镇产业配套，引导人口向承载力较高地区集聚。强化小城镇服务乡村的经济中心、治理中心和服务中心功能，加强以集镇为中心的生活服务圈建设，加快完善城镇服务设施、市政管网、物流网络并不断向乡村延伸，以镇带村、以村促镇，推动镇村联动发展。鼓励黑竹沟镇争创省级百强镇。</w:t>
      </w:r>
    </w:p>
    <w:p>
      <w:pPr>
        <w:pStyle w:val="4"/>
        <w:spacing w:line="415" w:lineRule="auto"/>
        <w:ind w:firstLine="0" w:firstLineChars="0"/>
        <w:rPr>
          <w:rFonts w:ascii="Times New Roman" w:hAnsi="Times New Roman" w:eastAsia="SimHei"/>
          <w:b w:val="0"/>
          <w:sz w:val="30"/>
          <w:szCs w:val="30"/>
        </w:rPr>
      </w:pPr>
      <w:bookmarkStart w:id="65" w:name="_Toc59279930"/>
      <w:bookmarkStart w:id="66" w:name="_Toc67896270"/>
      <w:r>
        <w:rPr>
          <w:rFonts w:ascii="Times New Roman" w:hAnsi="Times New Roman" w:eastAsia="SimHei"/>
          <w:b w:val="0"/>
          <w:sz w:val="30"/>
          <w:szCs w:val="30"/>
        </w:rPr>
        <w:t>第</w:t>
      </w:r>
      <w:r>
        <w:rPr>
          <w:rFonts w:hint="eastAsia" w:ascii="Times New Roman" w:hAnsi="Times New Roman" w:eastAsia="SimHei"/>
          <w:b w:val="0"/>
          <w:sz w:val="30"/>
          <w:szCs w:val="30"/>
        </w:rPr>
        <w:t>十三</w:t>
      </w:r>
      <w:r>
        <w:rPr>
          <w:rFonts w:ascii="Times New Roman" w:hAnsi="Times New Roman" w:eastAsia="SimHei"/>
          <w:b w:val="0"/>
          <w:sz w:val="30"/>
          <w:szCs w:val="30"/>
        </w:rPr>
        <w:t xml:space="preserve">章 </w:t>
      </w:r>
      <w:bookmarkEnd w:id="65"/>
      <w:r>
        <w:rPr>
          <w:rFonts w:ascii="Times New Roman" w:hAnsi="Times New Roman" w:eastAsia="SimHei"/>
          <w:b w:val="0"/>
          <w:sz w:val="30"/>
          <w:szCs w:val="30"/>
        </w:rPr>
        <w:t>全面推进乡村振兴</w:t>
      </w:r>
      <w:bookmarkEnd w:id="66"/>
    </w:p>
    <w:p>
      <w:pPr>
        <w:rPr>
          <w:rFonts w:ascii="KaiTi_GB2312" w:hAnsi="KaiTi_GB2312" w:eastAsia="KaiTi_GB2312" w:cs="KaiTi_GB2312"/>
        </w:rPr>
      </w:pPr>
      <w:r>
        <w:rPr>
          <w:rFonts w:hint="eastAsia" w:ascii="Times New Roman" w:hAnsi="Times New Roman"/>
        </w:rPr>
        <w:t>按照“一巩固五振兴”发展思路，推动产业振兴、人才振兴、文化振兴、生态振兴、组织振兴</w:t>
      </w:r>
      <w:r>
        <w:rPr>
          <w:rFonts w:ascii="Times New Roman" w:hAnsi="Times New Roman"/>
        </w:rPr>
        <w:t>，</w:t>
      </w:r>
      <w:r>
        <w:rPr>
          <w:rFonts w:hint="eastAsia" w:ascii="Times New Roman" w:hAnsi="Times New Roman"/>
        </w:rPr>
        <w:t>实现</w:t>
      </w:r>
      <w:r>
        <w:rPr>
          <w:rFonts w:ascii="Times New Roman" w:hAnsi="Times New Roman"/>
        </w:rPr>
        <w:t>巩固拓展脱贫攻坚成果同乡村振兴有效衔接，建设农业强、农村美、农民富的新乡村。</w:t>
      </w:r>
    </w:p>
    <w:p>
      <w:pPr>
        <w:pStyle w:val="5"/>
        <w:spacing w:before="120" w:after="60" w:line="415" w:lineRule="auto"/>
        <w:ind w:firstLine="0" w:firstLineChars="0"/>
        <w:rPr>
          <w:rFonts w:ascii="KaiTi_GB2312" w:hAnsi="KaiTi_GB2312" w:eastAsia="KaiTi_GB2312" w:cs="KaiTi_GB2312"/>
        </w:rPr>
      </w:pPr>
      <w:bookmarkStart w:id="67" w:name="_Toc67896271"/>
      <w:bookmarkStart w:id="68" w:name="_Toc59279931"/>
      <w:r>
        <w:rPr>
          <w:rFonts w:hint="eastAsia" w:ascii="KaiTi_GB2312" w:hAnsi="KaiTi_GB2312" w:eastAsia="KaiTi_GB2312" w:cs="KaiTi_GB2312"/>
        </w:rPr>
        <w:t>第一节 推动农村产业振兴发展</w:t>
      </w:r>
      <w:bookmarkEnd w:id="67"/>
    </w:p>
    <w:p>
      <w:pPr>
        <w:spacing w:after="156" w:afterLines="50"/>
        <w:rPr>
          <w:rFonts w:ascii="Times New Roman" w:hAnsi="Times New Roman"/>
        </w:rPr>
      </w:pPr>
      <w:r>
        <w:rPr>
          <w:rFonts w:ascii="Times New Roman" w:hAnsi="Times New Roman"/>
        </w:rPr>
        <w:t>改善农村生产条件，推动耕地综合生产、农田灌排、农 机作业能力提档升级，完善农田水利基础设施，提升农田产出能力。</w:t>
      </w:r>
      <w:r>
        <w:rPr>
          <w:rFonts w:hint="eastAsia" w:ascii="Times New Roman" w:hAnsi="Times New Roman"/>
        </w:rPr>
        <w:t>完善农产品冷链物流体系，构建完善“县</w:t>
      </w:r>
      <w:ins w:id="33" w:author="碧云天" w:date="2024-02-28T14:08:03Z">
        <w:r>
          <w:rPr>
            <w:rFonts w:hint="eastAsia" w:ascii="Times New Roman" w:hAnsi="Times New Roman"/>
            <w:lang w:eastAsia="zh-CN"/>
          </w:rPr>
          <w:t>－</w:t>
        </w:r>
      </w:ins>
      <w:del w:id="34" w:author="碧云天" w:date="2024-02-28T14:08:03Z">
        <w:r>
          <w:rPr>
            <w:rFonts w:ascii="Times New Roman" w:hAnsi="Times New Roman"/>
          </w:rPr>
          <w:delText>-</w:delText>
        </w:r>
      </w:del>
      <w:r>
        <w:rPr>
          <w:rFonts w:hint="eastAsia" w:ascii="Times New Roman" w:hAnsi="Times New Roman"/>
        </w:rPr>
        <w:t>乡</w:t>
      </w:r>
      <w:ins w:id="35" w:author="碧云天" w:date="2024-02-28T14:08:05Z">
        <w:r>
          <w:rPr>
            <w:rFonts w:hint="eastAsia" w:ascii="Times New Roman" w:hAnsi="Times New Roman"/>
            <w:lang w:eastAsia="zh-CN"/>
          </w:rPr>
          <w:t>－</w:t>
        </w:r>
      </w:ins>
      <w:del w:id="36" w:author="碧云天" w:date="2024-02-28T14:08:05Z">
        <w:r>
          <w:rPr>
            <w:rFonts w:ascii="Times New Roman" w:hAnsi="Times New Roman"/>
          </w:rPr>
          <w:delText>-</w:delText>
        </w:r>
      </w:del>
      <w:r>
        <w:rPr>
          <w:rFonts w:hint="eastAsia" w:ascii="Times New Roman" w:hAnsi="Times New Roman"/>
        </w:rPr>
        <w:t>村”三级冷链物流体系，配套产地化、个性化、便捷化、专业化、标准化的仓储保鲜冷链物流设施。</w:t>
      </w:r>
      <w:r>
        <w:rPr>
          <w:rFonts w:ascii="Times New Roman" w:hAnsi="Times New Roman"/>
        </w:rPr>
        <w:t>推进农村产业深度融合，打造农产品加工聚集区和特色园区，</w:t>
      </w:r>
      <w:r>
        <w:rPr>
          <w:rFonts w:hint="eastAsia" w:ascii="Times New Roman" w:hAnsi="Times New Roman"/>
        </w:rPr>
        <w:t>培育产销一体、农商直供、直播直销、定制农业等模式，推动农业内部“立体”融合、产业链条“交叉”融合、产村一体“深度”融合、联农带农“利益”融合，</w:t>
      </w:r>
      <w:r>
        <w:rPr>
          <w:rFonts w:ascii="Times New Roman" w:hAnsi="Times New Roman"/>
        </w:rPr>
        <w:t>提升农业产业链整体竞争力。实施“农业+”工程，丰富乡村经济业态，深入挖掘农业农村的生态涵养功能、休闲观光功能、文化体验等功能，创新发展</w:t>
      </w:r>
      <w:r>
        <w:rPr>
          <w:rFonts w:hint="eastAsia" w:ascii="Times New Roman" w:hAnsi="Times New Roman"/>
        </w:rPr>
        <w:t>田园观光、农耕体验、亲子研学、健康养生</w:t>
      </w:r>
      <w:r>
        <w:rPr>
          <w:rFonts w:ascii="Times New Roman" w:hAnsi="Times New Roman"/>
        </w:rPr>
        <w:t>、赛事运动等覆盖各层次消费人群的产品和服务，建设一批休闲观光农业园区、农业主题公园、康养基地、田园综合体等，建设一批省市产业融合示范镇、产村相融示范村，推动产居一体发展。加速新理念、新技术向农业农村融合渗透，</w:t>
      </w:r>
      <w:r>
        <w:rPr>
          <w:rFonts w:hint="eastAsia" w:ascii="Times New Roman" w:hAnsi="Times New Roman"/>
        </w:rPr>
        <w:t>推动智慧农业与电商融合发展，</w:t>
      </w:r>
      <w:r>
        <w:rPr>
          <w:rFonts w:hint="eastAsia" w:cs="KaiTi"/>
          <w:szCs w:val="30"/>
        </w:rPr>
        <w:t>积极争取省级数字农业试点示范项目</w:t>
      </w:r>
      <w:r>
        <w:rPr>
          <w:rFonts w:ascii="Times New Roman" w:hAnsi="Times New Roman"/>
        </w:rPr>
        <w:t>。</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290" w:type="dxa"/>
            <w:tcBorders>
              <w:top w:val="nil"/>
              <w:left w:val="nil"/>
              <w:right w:val="nil"/>
            </w:tcBorders>
          </w:tcPr>
          <w:p>
            <w:pPr>
              <w:ind w:firstLine="0" w:firstLineChars="0"/>
              <w:jc w:val="center"/>
              <w:rPr>
                <w:rFonts w:ascii="SimHei" w:hAnsi="SimHei" w:eastAsia="SimHei"/>
                <w:sz w:val="24"/>
                <w:szCs w:val="28"/>
              </w:rPr>
            </w:pPr>
            <w:r>
              <w:rPr>
                <w:rFonts w:hint="eastAsia" w:ascii="SimHei" w:hAnsi="SimHei" w:eastAsia="SimHei"/>
                <w:sz w:val="24"/>
                <w:szCs w:val="28"/>
              </w:rPr>
              <w:t>专栏：农村产业振兴重点项目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spacing w:line="276" w:lineRule="auto"/>
              <w:ind w:firstLine="482"/>
              <w:rPr>
                <w:rFonts w:ascii="Times New Roman" w:hAnsi="Times New Roman" w:eastAsia="KaiTi"/>
                <w:bCs/>
                <w:sz w:val="24"/>
                <w:szCs w:val="24"/>
              </w:rPr>
            </w:pPr>
            <w:r>
              <w:rPr>
                <w:rFonts w:hint="eastAsia" w:ascii="Times New Roman" w:hAnsi="Times New Roman" w:eastAsia="KaiTi"/>
                <w:b/>
                <w:bCs/>
                <w:sz w:val="24"/>
                <w:szCs w:val="24"/>
              </w:rPr>
              <w:t>农村</w:t>
            </w:r>
            <w:ins w:id="37" w:author="碧云天" w:date="2024-02-28T14:08:12Z">
              <w:r>
                <w:rPr>
                  <w:rFonts w:hint="eastAsia" w:ascii="Times New Roman" w:hAnsi="Times New Roman" w:eastAsia="KaiTi"/>
                  <w:b/>
                  <w:bCs/>
                  <w:sz w:val="24"/>
                  <w:szCs w:val="24"/>
                  <w:lang w:eastAsia="zh-CN"/>
                </w:rPr>
                <w:t>一、二、三产业</w:t>
              </w:r>
            </w:ins>
            <w:del w:id="38" w:author="碧云天" w:date="2024-02-28T14:08:12Z">
              <w:r>
                <w:rPr>
                  <w:rFonts w:hint="eastAsia" w:ascii="Times New Roman" w:hAnsi="Times New Roman" w:eastAsia="KaiTi"/>
                  <w:b/>
                  <w:bCs/>
                  <w:sz w:val="24"/>
                  <w:szCs w:val="24"/>
                </w:rPr>
                <w:delText>一二三产业</w:delText>
              </w:r>
            </w:del>
            <w:r>
              <w:rPr>
                <w:rFonts w:hint="eastAsia" w:ascii="Times New Roman" w:hAnsi="Times New Roman" w:eastAsia="KaiTi"/>
                <w:b/>
                <w:bCs/>
                <w:sz w:val="24"/>
                <w:szCs w:val="24"/>
              </w:rPr>
              <w:t>融合发展示范园创建</w:t>
            </w:r>
            <w:r>
              <w:rPr>
                <w:rFonts w:hint="eastAsia" w:ascii="Times New Roman" w:hAnsi="Times New Roman" w:eastAsia="KaiTi"/>
                <w:bCs/>
                <w:sz w:val="24"/>
                <w:szCs w:val="24"/>
              </w:rPr>
              <w:t>。建设一批融合特色鲜明、产业集聚发展、示范作用显著的农村产业融合发展示范园，并通过复制推广先进经验，加快延伸农业产业链、提升农业价值链、拓展农业多种功能、培育农村新产业新业态。</w:t>
            </w:r>
          </w:p>
          <w:p>
            <w:pPr>
              <w:spacing w:line="276" w:lineRule="auto"/>
              <w:ind w:firstLine="482"/>
              <w:rPr>
                <w:rFonts w:ascii="Times New Roman" w:hAnsi="Times New Roman" w:eastAsia="KaiTi"/>
                <w:bCs/>
                <w:sz w:val="24"/>
                <w:szCs w:val="24"/>
              </w:rPr>
            </w:pPr>
            <w:r>
              <w:rPr>
                <w:rFonts w:hint="eastAsia" w:ascii="Times New Roman" w:hAnsi="Times New Roman" w:eastAsia="KaiTi"/>
                <w:b/>
                <w:bCs/>
                <w:sz w:val="24"/>
                <w:szCs w:val="24"/>
              </w:rPr>
              <w:t>高标准农田建设</w:t>
            </w:r>
            <w:r>
              <w:rPr>
                <w:rFonts w:hint="eastAsia" w:ascii="Times New Roman" w:hAnsi="Times New Roman" w:eastAsia="KaiTi"/>
                <w:bCs/>
                <w:sz w:val="24"/>
                <w:szCs w:val="24"/>
              </w:rPr>
              <w:t>。坚持“旱涝保收、宜机作业”标准，在全县适宜地区按照“田网、路网、渠网”“三网”配套建设高标准农田，到2025年高标准农田达到15万亩。</w:t>
            </w:r>
          </w:p>
          <w:p>
            <w:pPr>
              <w:spacing w:line="276" w:lineRule="auto"/>
              <w:ind w:firstLine="482"/>
              <w:rPr>
                <w:rFonts w:ascii="Times New Roman" w:hAnsi="Times New Roman" w:eastAsia="KaiTi"/>
                <w:bCs/>
                <w:sz w:val="24"/>
                <w:szCs w:val="24"/>
              </w:rPr>
            </w:pPr>
            <w:r>
              <w:rPr>
                <w:rFonts w:hint="eastAsia" w:ascii="Times New Roman" w:hAnsi="Times New Roman" w:eastAsia="KaiTi"/>
                <w:b/>
                <w:bCs/>
                <w:sz w:val="24"/>
                <w:szCs w:val="24"/>
              </w:rPr>
              <w:t>农田水利设施提质建设</w:t>
            </w:r>
            <w:r>
              <w:rPr>
                <w:rFonts w:hint="eastAsia" w:ascii="Times New Roman" w:hAnsi="Times New Roman" w:eastAsia="KaiTi"/>
                <w:bCs/>
                <w:sz w:val="24"/>
                <w:szCs w:val="24"/>
              </w:rPr>
              <w:t>。在现代农业园区整治新建蓄水池、排灌渠，维护新建提灌站，结合产业需求配套现代化喷滴灌等节水灌溉设施；完善农田水利设施管护制度。</w:t>
            </w:r>
          </w:p>
          <w:p>
            <w:pPr>
              <w:spacing w:line="276" w:lineRule="auto"/>
              <w:ind w:firstLine="482"/>
              <w:rPr>
                <w:rFonts w:ascii="Times New Roman" w:hAnsi="Times New Roman" w:eastAsia="KaiTi"/>
                <w:bCs/>
                <w:sz w:val="24"/>
                <w:szCs w:val="24"/>
              </w:rPr>
            </w:pPr>
            <w:r>
              <w:rPr>
                <w:rFonts w:hint="eastAsia" w:ascii="Times New Roman" w:hAnsi="Times New Roman" w:eastAsia="KaiTi"/>
                <w:b/>
                <w:bCs/>
                <w:sz w:val="24"/>
                <w:szCs w:val="24"/>
              </w:rPr>
              <w:t>生产道路建设提升工程</w:t>
            </w:r>
            <w:r>
              <w:rPr>
                <w:rFonts w:hint="eastAsia" w:ascii="Times New Roman" w:hAnsi="Times New Roman" w:eastAsia="KaiTi"/>
                <w:bCs/>
                <w:sz w:val="24"/>
                <w:szCs w:val="24"/>
              </w:rPr>
              <w:t>。在现代农业园区实施田间</w:t>
            </w:r>
            <w:ins w:id="39" w:author="碧云天" w:date="2024-06-03T15:55:06Z">
              <w:r>
                <w:rPr>
                  <w:rFonts w:hint="eastAsia" w:ascii="Times New Roman" w:hAnsi="Times New Roman" w:eastAsia="KaiTi"/>
                  <w:bCs/>
                  <w:sz w:val="24"/>
                  <w:szCs w:val="24"/>
                  <w:lang w:eastAsia="zh-CN"/>
                </w:rPr>
                <w:t>道路</w:t>
              </w:r>
            </w:ins>
            <w:del w:id="40" w:author="碧云天" w:date="2024-06-03T15:55:06Z">
              <w:r>
                <w:rPr>
                  <w:rFonts w:hint="eastAsia" w:ascii="Times New Roman" w:hAnsi="Times New Roman" w:eastAsia="KaiTi"/>
                  <w:bCs/>
                  <w:sz w:val="24"/>
                  <w:szCs w:val="24"/>
                </w:rPr>
                <w:delText>道</w:delText>
              </w:r>
            </w:del>
            <w:r>
              <w:rPr>
                <w:rFonts w:hint="eastAsia" w:ascii="Times New Roman" w:hAnsi="Times New Roman" w:eastAsia="KaiTi"/>
                <w:bCs/>
                <w:sz w:val="24"/>
                <w:szCs w:val="24"/>
              </w:rPr>
              <w:t>和生产道提升工程，重点解决生产道路覆盖率不高、未硬化、断头路多、坡陡、弯急、路窄等</w:t>
            </w:r>
            <w:ins w:id="41" w:author="碧云天" w:date="2024-02-28T14:08:34Z">
              <w:r>
                <w:rPr>
                  <w:rFonts w:hint="eastAsia" w:ascii="Times New Roman" w:hAnsi="Times New Roman" w:eastAsia="KaiTi"/>
                  <w:bCs/>
                  <w:sz w:val="24"/>
                  <w:szCs w:val="24"/>
                  <w:lang w:eastAsia="zh-CN"/>
                </w:rPr>
                <w:t>不足</w:t>
              </w:r>
            </w:ins>
            <w:del w:id="42" w:author="碧云天" w:date="2024-02-28T14:08:34Z">
              <w:r>
                <w:rPr>
                  <w:rFonts w:hint="eastAsia" w:ascii="Times New Roman" w:hAnsi="Times New Roman" w:eastAsia="KaiTi"/>
                  <w:bCs/>
                  <w:sz w:val="24"/>
                  <w:szCs w:val="24"/>
                </w:rPr>
                <w:delText>不足和</w:delText>
              </w:r>
            </w:del>
            <w:r>
              <w:rPr>
                <w:rFonts w:hint="eastAsia" w:ascii="Times New Roman" w:hAnsi="Times New Roman" w:eastAsia="KaiTi"/>
                <w:bCs/>
                <w:sz w:val="24"/>
                <w:szCs w:val="24"/>
              </w:rPr>
              <w:t>问题。</w:t>
            </w:r>
          </w:p>
          <w:p>
            <w:pPr>
              <w:spacing w:line="276" w:lineRule="auto"/>
              <w:ind w:firstLine="482"/>
              <w:rPr>
                <w:rFonts w:ascii="Times New Roman" w:hAnsi="Times New Roman" w:eastAsia="KaiTi"/>
                <w:bCs/>
                <w:sz w:val="24"/>
                <w:szCs w:val="24"/>
              </w:rPr>
            </w:pPr>
            <w:r>
              <w:rPr>
                <w:rFonts w:hint="eastAsia" w:ascii="Times New Roman" w:hAnsi="Times New Roman" w:eastAsia="KaiTi"/>
                <w:b/>
                <w:bCs/>
                <w:sz w:val="24"/>
                <w:szCs w:val="24"/>
              </w:rPr>
              <w:t>农机服务能力提升工程</w:t>
            </w:r>
            <w:r>
              <w:rPr>
                <w:rFonts w:hint="eastAsia" w:ascii="Times New Roman" w:hAnsi="Times New Roman" w:eastAsia="KaiTi"/>
                <w:bCs/>
                <w:sz w:val="24"/>
                <w:szCs w:val="24"/>
              </w:rPr>
              <w:t>。依托为农农业服务公司和社会化服务组织，遴选推广先进山区适用智慧农业装备，建设 “农业全程机械化”服务中心与平台，提供农机作业 “一站式”综合服务。</w:t>
            </w:r>
          </w:p>
          <w:p>
            <w:pPr>
              <w:spacing w:line="276" w:lineRule="auto"/>
              <w:ind w:firstLine="482"/>
              <w:rPr>
                <w:rFonts w:ascii="Times New Roman" w:hAnsi="Times New Roman" w:eastAsia="KaiTi"/>
                <w:bCs/>
                <w:sz w:val="24"/>
                <w:szCs w:val="24"/>
              </w:rPr>
            </w:pPr>
            <w:r>
              <w:rPr>
                <w:rFonts w:hint="eastAsia" w:ascii="Times New Roman" w:hAnsi="Times New Roman" w:eastAsia="KaiTi"/>
                <w:b/>
                <w:bCs/>
                <w:sz w:val="24"/>
                <w:szCs w:val="24"/>
              </w:rPr>
              <w:t>农产品冷链物流体系提升工程。</w:t>
            </w:r>
            <w:r>
              <w:rPr>
                <w:rFonts w:hint="eastAsia" w:ascii="Times New Roman" w:hAnsi="Times New Roman" w:eastAsia="KaiTi"/>
                <w:bCs/>
                <w:sz w:val="24"/>
                <w:szCs w:val="24"/>
              </w:rPr>
              <w:t>实施产地储藏与预冷设施配套，新建、提升一批冷链物流中心、冷冻储藏库、冷藏库等。支持新型经营主体在果蔬、竹笋、薯类、花卉产业主产区配置节能型冷藏运输车，畜牧养殖区配置节能型冷冻运输车。加快完善县级、村镇级农产品产地市场。</w:t>
            </w:r>
          </w:p>
          <w:p>
            <w:pPr>
              <w:spacing w:line="276" w:lineRule="auto"/>
              <w:ind w:firstLine="482"/>
            </w:pPr>
            <w:r>
              <w:rPr>
                <w:rFonts w:hint="eastAsia" w:ascii="Times New Roman" w:hAnsi="Times New Roman" w:eastAsia="KaiTi"/>
                <w:b/>
                <w:bCs/>
                <w:sz w:val="24"/>
                <w:szCs w:val="24"/>
              </w:rPr>
              <w:t>峨边数字三农大数据平台建设。</w:t>
            </w:r>
            <w:r>
              <w:rPr>
                <w:rFonts w:hint="eastAsia" w:ascii="Times New Roman" w:hAnsi="Times New Roman" w:eastAsia="KaiTi"/>
                <w:bCs/>
                <w:sz w:val="24"/>
                <w:szCs w:val="24"/>
              </w:rPr>
              <w:t>建设“峨边数字三农大数据平台”，建立健全“三农”数据采集、分析、应用、服务体系，构建完善农业农村管理决策支持技术体系、重要农产品全产业链监测预警体系、农产品质量安全追溯体系、农村人居环境智能监测体系、乡村数字治理体系，推动峨边农业生产数字化、农产品销售数字化、农产品全产业链质量安全数字化、农业基础设施数字化。</w:t>
            </w:r>
          </w:p>
        </w:tc>
      </w:tr>
      <w:bookmarkEnd w:id="68"/>
    </w:tbl>
    <w:p>
      <w:pPr>
        <w:pStyle w:val="5"/>
        <w:spacing w:before="120" w:after="60" w:line="415" w:lineRule="auto"/>
        <w:ind w:firstLine="0" w:firstLineChars="0"/>
        <w:rPr>
          <w:rFonts w:ascii="KaiTi_GB2312" w:hAnsi="KaiTi_GB2312" w:eastAsia="KaiTi_GB2312" w:cs="KaiTi_GB2312"/>
        </w:rPr>
      </w:pPr>
      <w:bookmarkStart w:id="69" w:name="_Toc59279932"/>
      <w:bookmarkStart w:id="70" w:name="_Toc67896272"/>
      <w:r>
        <w:rPr>
          <w:rFonts w:hint="eastAsia" w:ascii="KaiTi_GB2312" w:hAnsi="KaiTi_GB2312" w:eastAsia="KaiTi_GB2312" w:cs="KaiTi_GB2312"/>
        </w:rPr>
        <w:t>第二节 推进美丽宜居乡村建设</w:t>
      </w:r>
      <w:bookmarkEnd w:id="69"/>
      <w:bookmarkEnd w:id="70"/>
    </w:p>
    <w:p>
      <w:pPr>
        <w:spacing w:after="156" w:afterLines="50"/>
        <w:rPr>
          <w:rFonts w:ascii="Times New Roman" w:hAnsi="Times New Roman"/>
        </w:rPr>
      </w:pPr>
      <w:r>
        <w:rPr>
          <w:rFonts w:ascii="Times New Roman" w:hAnsi="Times New Roman"/>
        </w:rPr>
        <w:t>坚持人与自然和谐共生，走好乡村绿色发展之路，构建稳定健康的田园生态系统，推进乡村生态、业态、形态、文态“四态合一”。大力实施农村基础设施建设提升行动，统筹农村“五网”基础设施建设，以省级以上示范县要求加快“四好农村路”建设，进一步完善农村物流基础设施末端网络、农村综合防灾减灾体系，推动城镇基础设施向农村扩展延伸，不断提升“三农”数字化水平，提高基础设施服务效率和覆盖范围。加快推进村容村貌整体提升，加强庭院空间整治和公共空间梳理整顿，大力提升农村建筑风貌。深入推进农村危旧房改造升级，注重营造浓郁的乡土文化氛围、彰显地域乡土建筑特色，着力提升农房建设质量，鼓励村民利用传统建筑依法从事旅游经营等相关活动，打造地方特色民宿。加强传统村落和民居保护性修缮，保留并修复有历史文化价</w:t>
      </w:r>
      <w:ins w:id="43" w:author="碧云天" w:date="2024-02-28T14:08:56Z">
        <w:r>
          <w:rPr>
            <w:rFonts w:hint="eastAsia" w:ascii="Times New Roman" w:hAnsi="Times New Roman"/>
            <w:lang w:eastAsia="zh-CN"/>
          </w:rPr>
          <w:t>值的</w:t>
        </w:r>
      </w:ins>
      <w:del w:id="44" w:author="碧云天" w:date="2024-02-28T14:08:56Z">
        <w:r>
          <w:rPr>
            <w:rFonts w:ascii="Times New Roman" w:hAnsi="Times New Roman"/>
          </w:rPr>
          <w:delText>值</w:delText>
        </w:r>
      </w:del>
      <w:r>
        <w:rPr>
          <w:rFonts w:ascii="Times New Roman" w:hAnsi="Times New Roman"/>
        </w:rPr>
        <w:t>建筑和街巷空间，保持传统村落的完整性、真实性和延续性。实施新一轮农村人居环境整治提升行动，重点推进生活垃圾治理、污水治理、“厕所革命”、村庄清洁和畜禽粪污资源化利用，坚持“厕污共治”，同步推进农村公共厕所达标改造，完成30户以上聚居点生活污水处理。加快改变影响农村人居环境的不良习惯。按照“多规合一”要求，同步开展乡镇、村庄规划编制，探索建立乡村规划师制度。</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美丽乡村</w:t>
            </w:r>
            <w:r>
              <w:rPr>
                <w:rFonts w:hint="eastAsia" w:ascii="Times New Roman" w:hAnsi="Times New Roman" w:eastAsia="SimHei"/>
                <w:sz w:val="24"/>
                <w:szCs w:val="28"/>
              </w:rPr>
              <w:t>“五提升”行动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8290" w:type="dxa"/>
          </w:tcPr>
          <w:p>
            <w:pPr>
              <w:pStyle w:val="38"/>
              <w:spacing w:line="276" w:lineRule="auto"/>
              <w:ind w:firstLine="482"/>
              <w:rPr>
                <w:rFonts w:eastAsia="KaiTi"/>
                <w:sz w:val="24"/>
                <w:szCs w:val="24"/>
              </w:rPr>
            </w:pPr>
            <w:r>
              <w:rPr>
                <w:rFonts w:eastAsia="KaiTi"/>
                <w:b/>
                <w:bCs/>
                <w:sz w:val="24"/>
                <w:szCs w:val="24"/>
              </w:rPr>
              <w:t>农村生活垃圾治理专项提升行动。</w:t>
            </w:r>
            <w:r>
              <w:rPr>
                <w:rFonts w:eastAsia="KaiTi"/>
                <w:sz w:val="24"/>
                <w:szCs w:val="24"/>
              </w:rPr>
              <w:t xml:space="preserve">实施农村生活垃圾治理，到 2025 年，全县所有行政村实现农村生活垃圾收集转运处置体系全覆盖，100%的行政村生活垃圾得到有效治理。 </w:t>
            </w:r>
          </w:p>
          <w:p>
            <w:pPr>
              <w:pStyle w:val="38"/>
              <w:spacing w:line="276" w:lineRule="auto"/>
              <w:ind w:firstLine="482"/>
              <w:rPr>
                <w:rFonts w:eastAsia="KaiTi"/>
                <w:sz w:val="24"/>
                <w:szCs w:val="24"/>
              </w:rPr>
            </w:pPr>
            <w:r>
              <w:rPr>
                <w:rFonts w:eastAsia="KaiTi"/>
                <w:b/>
                <w:bCs/>
                <w:sz w:val="24"/>
                <w:szCs w:val="24"/>
              </w:rPr>
              <w:t>农村生活污水处理专项提升行动。</w:t>
            </w:r>
            <w:r>
              <w:rPr>
                <w:rFonts w:eastAsia="KaiTi"/>
                <w:sz w:val="24"/>
                <w:szCs w:val="24"/>
              </w:rPr>
              <w:t>实施农村生活污水治理，到 2025 年，全县 80%以上的行政村生活污水得到有效处理，基本消除农村黑臭水体，实现农村河沟渠塘库等水质功能性全面达标。</w:t>
            </w:r>
          </w:p>
          <w:p>
            <w:pPr>
              <w:pStyle w:val="38"/>
              <w:spacing w:line="276" w:lineRule="auto"/>
              <w:ind w:firstLine="482"/>
              <w:rPr>
                <w:rFonts w:eastAsia="KaiTi"/>
                <w:sz w:val="24"/>
                <w:szCs w:val="24"/>
              </w:rPr>
            </w:pPr>
            <w:r>
              <w:rPr>
                <w:rFonts w:eastAsia="KaiTi"/>
                <w:b/>
                <w:bCs/>
                <w:sz w:val="24"/>
                <w:szCs w:val="24"/>
              </w:rPr>
              <w:t>农村“厕所革命”专项提升行动。</w:t>
            </w:r>
            <w:r>
              <w:rPr>
                <w:rFonts w:eastAsia="KaiTi"/>
                <w:sz w:val="24"/>
                <w:szCs w:val="24"/>
              </w:rPr>
              <w:t xml:space="preserve">实施“厕污共治”，到 2025 年，全县农村卫生厕所、无害化卫生厕所普及率达到 100%，每个行政村至少有 1 处农村公厕。 </w:t>
            </w:r>
          </w:p>
          <w:p>
            <w:pPr>
              <w:pStyle w:val="38"/>
              <w:spacing w:line="276" w:lineRule="auto"/>
              <w:ind w:firstLine="482"/>
              <w:rPr>
                <w:rFonts w:eastAsia="KaiTi"/>
                <w:sz w:val="24"/>
                <w:szCs w:val="24"/>
              </w:rPr>
            </w:pPr>
            <w:r>
              <w:rPr>
                <w:rFonts w:eastAsia="KaiTi"/>
                <w:b/>
                <w:bCs/>
                <w:sz w:val="24"/>
                <w:szCs w:val="24"/>
              </w:rPr>
              <w:t>农业废弃物资源</w:t>
            </w:r>
            <w:r>
              <w:rPr>
                <w:rFonts w:hint="eastAsia" w:eastAsia="KaiTi"/>
                <w:b/>
                <w:bCs/>
                <w:sz w:val="24"/>
                <w:szCs w:val="24"/>
              </w:rPr>
              <w:t>化</w:t>
            </w:r>
            <w:r>
              <w:rPr>
                <w:rFonts w:eastAsia="KaiTi"/>
                <w:b/>
                <w:bCs/>
                <w:sz w:val="24"/>
                <w:szCs w:val="24"/>
              </w:rPr>
              <w:t>利用专项提升行动。</w:t>
            </w:r>
            <w:r>
              <w:rPr>
                <w:rFonts w:eastAsia="KaiTi"/>
                <w:sz w:val="24"/>
                <w:szCs w:val="24"/>
              </w:rPr>
              <w:t>实施坡耕地农田面源污染防治工程、农业废弃物田间处理利用工程，到 2025 年，畜禽粪污综合利用率达到80%以上，规模化养殖场粪污处理设施装备配套率达到100%</w:t>
            </w:r>
            <w:ins w:id="45" w:author="碧云天" w:date="2024-02-28T14:09:02Z">
              <w:r>
                <w:rPr>
                  <w:rFonts w:hint="eastAsia" w:eastAsia="KaiTi"/>
                  <w:sz w:val="24"/>
                  <w:szCs w:val="24"/>
                  <w:lang w:eastAsia="zh-CN"/>
                </w:rPr>
                <w:t>；</w:t>
              </w:r>
            </w:ins>
            <w:del w:id="46" w:author="碧云天" w:date="2024-02-28T14:09:02Z">
              <w:r>
                <w:rPr>
                  <w:rFonts w:eastAsia="KaiTi"/>
                  <w:sz w:val="24"/>
                  <w:szCs w:val="24"/>
                </w:rPr>
                <w:delText>;</w:delText>
              </w:r>
            </w:del>
            <w:r>
              <w:rPr>
                <w:rFonts w:eastAsia="KaiTi"/>
                <w:sz w:val="24"/>
                <w:szCs w:val="24"/>
              </w:rPr>
              <w:t xml:space="preserve">秸秆综合利用率稳定在 90%以上，废旧农膜回收率稳定在 80%以上，农药包装废弃物回收率稳定在 70%以上。 </w:t>
            </w:r>
          </w:p>
          <w:p>
            <w:pPr>
              <w:pStyle w:val="38"/>
              <w:spacing w:line="276" w:lineRule="auto"/>
              <w:ind w:firstLine="482"/>
              <w:rPr>
                <w:rFonts w:eastAsia="KaiTi"/>
                <w:sz w:val="24"/>
                <w:szCs w:val="24"/>
              </w:rPr>
            </w:pPr>
            <w:r>
              <w:rPr>
                <w:rFonts w:eastAsia="KaiTi"/>
                <w:b/>
                <w:bCs/>
                <w:sz w:val="24"/>
                <w:szCs w:val="24"/>
              </w:rPr>
              <w:t>村容村貌提升行动。</w:t>
            </w:r>
            <w:r>
              <w:rPr>
                <w:rFonts w:eastAsia="KaiTi"/>
                <w:sz w:val="24"/>
                <w:szCs w:val="24"/>
              </w:rPr>
              <w:t>坚持“洁、齐、绿、美、景、韵”六美标准，实施农村环境绿化、美化、亮化、硬化“四化工程”，完善村庄公共照明设施和特色化标识标牌。</w:t>
            </w:r>
          </w:p>
        </w:tc>
      </w:tr>
    </w:tbl>
    <w:p>
      <w:pPr>
        <w:pStyle w:val="5"/>
        <w:spacing w:before="120" w:after="60" w:line="415" w:lineRule="auto"/>
        <w:ind w:firstLine="0" w:firstLineChars="0"/>
        <w:rPr>
          <w:rFonts w:ascii="KaiTi_GB2312" w:hAnsi="KaiTi_GB2312" w:eastAsia="KaiTi_GB2312" w:cs="KaiTi_GB2312"/>
        </w:rPr>
      </w:pPr>
      <w:bookmarkStart w:id="71" w:name="_Toc67896273"/>
      <w:bookmarkStart w:id="72" w:name="_Toc59279933"/>
      <w:r>
        <w:rPr>
          <w:rFonts w:hint="eastAsia" w:ascii="KaiTi_GB2312" w:hAnsi="KaiTi_GB2312" w:eastAsia="KaiTi_GB2312" w:cs="KaiTi_GB2312"/>
        </w:rPr>
        <w:t>第三节 发展新型农村集体经济</w:t>
      </w:r>
      <w:bookmarkEnd w:id="71"/>
      <w:bookmarkEnd w:id="72"/>
    </w:p>
    <w:p>
      <w:pPr>
        <w:rPr>
          <w:rFonts w:ascii="Times New Roman" w:hAnsi="Times New Roman"/>
        </w:rPr>
      </w:pPr>
      <w:r>
        <w:rPr>
          <w:rFonts w:ascii="Times New Roman" w:hAnsi="Times New Roman"/>
        </w:rPr>
        <w:t>全面推进农村集体产权制度改革，明晰农村集体产权权能，保护农民集体资产权益，探索集体资产股权抵押贷款办法，推动村级建制调整后集体资产合理有效处置，创新集体经济新的实现形式和运行机制。实施农村新型集体经济发展壮大工程，</w:t>
      </w:r>
      <w:r>
        <w:rPr>
          <w:rFonts w:hint="eastAsia" w:ascii="Times New Roman" w:hAnsi="Times New Roman"/>
        </w:rPr>
        <w:t>加快“一村一产业”发展，</w:t>
      </w:r>
      <w:r>
        <w:rPr>
          <w:rFonts w:ascii="Times New Roman" w:hAnsi="Times New Roman"/>
        </w:rPr>
        <w:t>因地制宜探索资源盘活型、资产租赁型、生产服务型、企业股份型、联合发展型、农业开发型等多元发展模式，推动集体经济组织与供销社、农民合作社、龙头企业等优势互补融合发展，支持集体经济跨村抱团发展。选配好集体经济发展带头人，拓宽经营管理人员选拔通道，推行村干部“基本报酬+考核绩效+集体经济发展创收奖励”报酬制度。加强农村集体资金资产资源监督管理，完善村集体经济组织法人治理结构，健全经营、管理、监督、分配等机制，强化农村集体资产监督管理平台建设，推动农村集体资产财务管理制度化、规范化、信息化。加快完善财政补贴、税收返还、金融扶持、用地保障等支持政策，积极争取中省财政扶持村集体经济项目资金。</w:t>
      </w:r>
    </w:p>
    <w:p>
      <w:pPr>
        <w:pStyle w:val="5"/>
        <w:spacing w:before="120" w:after="60" w:line="415" w:lineRule="auto"/>
        <w:ind w:firstLine="0" w:firstLineChars="0"/>
        <w:rPr>
          <w:rFonts w:ascii="KaiTi_GB2312" w:hAnsi="KaiTi_GB2312" w:eastAsia="KaiTi_GB2312" w:cs="KaiTi_GB2312"/>
        </w:rPr>
      </w:pPr>
      <w:bookmarkStart w:id="73" w:name="_Toc59279934"/>
      <w:bookmarkStart w:id="74" w:name="_Toc67896274"/>
      <w:r>
        <w:rPr>
          <w:rFonts w:hint="eastAsia" w:ascii="KaiTi_GB2312" w:hAnsi="KaiTi_GB2312" w:eastAsia="KaiTi_GB2312" w:cs="KaiTi_GB2312"/>
        </w:rPr>
        <w:t xml:space="preserve">第四节 </w:t>
      </w:r>
      <w:bookmarkEnd w:id="73"/>
      <w:r>
        <w:rPr>
          <w:rFonts w:hint="eastAsia" w:ascii="KaiTi_GB2312" w:hAnsi="KaiTi_GB2312" w:eastAsia="KaiTi_GB2312" w:cs="KaiTi_GB2312"/>
        </w:rPr>
        <w:t>加强农村人才队伍建设</w:t>
      </w:r>
      <w:bookmarkEnd w:id="74"/>
    </w:p>
    <w:p>
      <w:pPr>
        <w:rPr>
          <w:rFonts w:ascii="Times New Roman" w:hAnsi="Times New Roman"/>
        </w:rPr>
      </w:pPr>
      <w:r>
        <w:rPr>
          <w:rFonts w:ascii="Times New Roman" w:hAnsi="Times New Roman"/>
        </w:rPr>
        <w:t>实施农民科技文化素质提升工程，加强农村基础教育，加快提升专业技术教育和农业职业教育，推动农村科普活动场所和科普阵地建设。加强新型职业农民培育，强化农村“致富带头人”培育，加快公共实训基地建设，加大对种</w:t>
      </w:r>
      <w:ins w:id="47" w:author="碧云天" w:date="2024-02-28T14:09:14Z">
        <w:r>
          <w:rPr>
            <w:rFonts w:hint="eastAsia" w:ascii="Times New Roman" w:hAnsi="Times New Roman"/>
            <w:lang w:eastAsia="zh-CN"/>
          </w:rPr>
          <w:t>植</w:t>
        </w:r>
      </w:ins>
      <w:r>
        <w:rPr>
          <w:rFonts w:ascii="Times New Roman" w:hAnsi="Times New Roman"/>
        </w:rPr>
        <w:t>养殖大户、家庭农场主、致富带头人、返乡农民</w:t>
      </w:r>
      <w:r>
        <w:rPr>
          <w:rFonts w:hint="eastAsia" w:ascii="Times New Roman" w:hAnsi="Times New Roman"/>
        </w:rPr>
        <w:t>工</w:t>
      </w:r>
      <w:r>
        <w:rPr>
          <w:rFonts w:ascii="Times New Roman" w:hAnsi="Times New Roman"/>
        </w:rPr>
        <w:t>、创业大学生等群体在现代农业技术、农村电商、旅游服务、民宿经营等方面的培训，全面提升农村劳动者职业技能水平和就业创业能力。开展乡土人才示范培训，认定一批带动能力强、有农业生产经验或一技之长的“土专家”“田秀才”、农村家庭能人，培育一批技艺精湛、扎根农村、热爱乡土的乡村工匠</w:t>
      </w:r>
      <w:r>
        <w:rPr>
          <w:rFonts w:hint="eastAsia" w:ascii="Times New Roman" w:hAnsi="Times New Roman"/>
        </w:rPr>
        <w:t>，</w:t>
      </w:r>
      <w:r>
        <w:rPr>
          <w:rFonts w:ascii="Times New Roman" w:hAnsi="Times New Roman"/>
        </w:rPr>
        <w:t>保护民间“五匠”技艺。加快乡村旅游人才队伍建设，培养一批有文化、懂经营、会管理的新型乡村旅游实用技术人才。出台市场准入、财政投入、金融服务、用地用电等方面的优惠政策，支持各类人才流向乡村创业就业，打好“乡情牌”，吸引峨边籍高校毕业生、创新型、创业型人才回乡就业创业。建立完善农村创新创业政策支持体系，为农村创新创业人员提供创业辅导、政策咨询、市场信息、集中办理证照等“绿色通道”服务，鼓励、支持农村青年和返乡农民发展新产业新业态。加强“三农”干部的培养力度，优化乡村治理人才队伍，积极吸纳返乡农民工、回乡大学生、退伍军人、致富带头人中的优秀人员进入农村基层干部队伍，充实队伍力量。</w:t>
      </w:r>
    </w:p>
    <w:p>
      <w:pPr>
        <w:pStyle w:val="5"/>
        <w:spacing w:before="120" w:after="60" w:line="415" w:lineRule="auto"/>
        <w:ind w:firstLine="0" w:firstLineChars="0"/>
        <w:rPr>
          <w:rFonts w:ascii="KaiTi_GB2312" w:hAnsi="KaiTi_GB2312" w:eastAsia="KaiTi_GB2312" w:cs="KaiTi_GB2312"/>
        </w:rPr>
      </w:pPr>
      <w:bookmarkStart w:id="75" w:name="_Toc67896275"/>
      <w:bookmarkStart w:id="76" w:name="_Toc59279935"/>
      <w:r>
        <w:rPr>
          <w:rFonts w:hint="eastAsia" w:ascii="KaiTi_GB2312" w:hAnsi="KaiTi_GB2312" w:eastAsia="KaiTi_GB2312" w:cs="KaiTi_GB2312"/>
        </w:rPr>
        <w:t>第五节 实现巩固拓展脱贫攻坚成果同乡村振兴有效衔接</w:t>
      </w:r>
      <w:bookmarkEnd w:id="75"/>
      <w:bookmarkEnd w:id="76"/>
    </w:p>
    <w:p>
      <w:pPr>
        <w:rPr>
          <w:rFonts w:ascii="Times New Roman" w:hAnsi="Times New Roman"/>
        </w:rPr>
      </w:pPr>
      <w:r>
        <w:rPr>
          <w:rFonts w:ascii="Times New Roman" w:hAnsi="Times New Roman"/>
        </w:rPr>
        <w:t>严格落实“四个不摘”要求，建立健全巩固拓展脱贫攻坚成果长效机制。健全防止返贫</w:t>
      </w:r>
      <w:r>
        <w:rPr>
          <w:rFonts w:hint="eastAsia" w:ascii="Times New Roman" w:hAnsi="Times New Roman"/>
        </w:rPr>
        <w:t>动态</w:t>
      </w:r>
      <w:r>
        <w:rPr>
          <w:rFonts w:ascii="Times New Roman" w:hAnsi="Times New Roman"/>
        </w:rPr>
        <w:t>监测和</w:t>
      </w:r>
      <w:r>
        <w:rPr>
          <w:rFonts w:hint="eastAsia" w:ascii="Times New Roman" w:hAnsi="Times New Roman"/>
        </w:rPr>
        <w:t>精准</w:t>
      </w:r>
      <w:r>
        <w:rPr>
          <w:rFonts w:ascii="Times New Roman" w:hAnsi="Times New Roman"/>
        </w:rPr>
        <w:t>帮扶机制，对易返贫致贫人口实施常态化监测，建立健全快速发现和响应机制，继续精准施策</w:t>
      </w:r>
      <w:r>
        <w:rPr>
          <w:rFonts w:hint="eastAsia" w:ascii="Times New Roman" w:hAnsi="Times New Roman"/>
        </w:rPr>
        <w:t>。</w:t>
      </w:r>
      <w:r>
        <w:rPr>
          <w:rFonts w:ascii="Times New Roman" w:hAnsi="Times New Roman"/>
        </w:rPr>
        <w:t>加强对农村低收入人口分类帮扶，巩固提升低收入人群义务教育、基本医疗、基本住房保障水平，建立产业、就业等后续帮扶机制，提高低收入人</w:t>
      </w:r>
      <w:r>
        <w:rPr>
          <w:rFonts w:hint="eastAsia" w:ascii="Times New Roman" w:hAnsi="Times New Roman"/>
        </w:rPr>
        <w:t>口</w:t>
      </w:r>
      <w:r>
        <w:rPr>
          <w:rFonts w:ascii="Times New Roman" w:hAnsi="Times New Roman"/>
        </w:rPr>
        <w:t>自我发展和增收致富能力。加强易地搬迁、库区移民后续帮扶，加强就业产业扶持和后续配套设施建设。完善农村住房安全动态监测和公共设施管理维护机制。加强农村就业创业社会保障平台建设，完善农村社会保障和救助制度。继续发挥东西协作、定点帮扶和对口帮扶力量，</w:t>
      </w:r>
      <w:r>
        <w:rPr>
          <w:rFonts w:hint="eastAsia" w:ascii="Times New Roman" w:hAnsi="Times New Roman"/>
        </w:rPr>
        <w:t>积极承接东部产业转移，</w:t>
      </w:r>
      <w:r>
        <w:rPr>
          <w:rFonts w:ascii="Times New Roman" w:hAnsi="Times New Roman"/>
        </w:rPr>
        <w:t>完善产业合作、劳务协作、人才交流等协作机制。推广以工代赈方式，带动低收入人口就地就近就业。将脱贫攻坚中形成的经验、模式、政策创造性应用于乡村振兴，将特惠性扶贫政策转变为支持多元主体发展、提升乡村发展能力的普惠性民生政策。</w:t>
      </w:r>
      <w:r>
        <w:rPr>
          <w:rFonts w:hint="eastAsia" w:ascii="Times New Roman" w:hAnsi="Times New Roman"/>
        </w:rPr>
        <w:t>充分利用省级</w:t>
      </w:r>
      <w:r>
        <w:rPr>
          <w:rFonts w:ascii="Times New Roman" w:hAnsi="Times New Roman"/>
        </w:rPr>
        <w:t>乡村振兴重点帮扶县</w:t>
      </w:r>
      <w:r>
        <w:rPr>
          <w:rFonts w:hint="eastAsia" w:ascii="Times New Roman" w:hAnsi="Times New Roman"/>
        </w:rPr>
        <w:t>契机，全面巩固脱贫攻坚成果，加快补齐乡村发展短板，</w:t>
      </w:r>
      <w:r>
        <w:rPr>
          <w:rFonts w:ascii="Times New Roman" w:hAnsi="Times New Roman"/>
        </w:rPr>
        <w:t>做大做强帮扶产业，大力促进脱贫人口持续增收，</w:t>
      </w:r>
      <w:r>
        <w:rPr>
          <w:rFonts w:hint="eastAsia" w:ascii="Times New Roman" w:hAnsi="Times New Roman"/>
        </w:rPr>
        <w:t>不断</w:t>
      </w:r>
      <w:r>
        <w:rPr>
          <w:rFonts w:ascii="Times New Roman" w:hAnsi="Times New Roman"/>
        </w:rPr>
        <w:t>增强自我发展能力</w:t>
      </w:r>
      <w:r>
        <w:rPr>
          <w:rFonts w:hint="eastAsia" w:ascii="Times New Roman" w:hAnsi="Times New Roman"/>
        </w:rPr>
        <w:t>。</w:t>
      </w:r>
    </w:p>
    <w:p>
      <w:pPr>
        <w:rPr>
          <w:rFonts w:ascii="Times New Roman" w:hAnsi="Times New Roman"/>
        </w:rPr>
        <w:sectPr>
          <w:headerReference r:id="rId21" w:type="first"/>
          <w:footerReference r:id="rId24" w:type="first"/>
          <w:headerReference r:id="rId19" w:type="default"/>
          <w:footerReference r:id="rId22" w:type="default"/>
          <w:headerReference r:id="rId20" w:type="even"/>
          <w:footerReference r:id="rId23" w:type="even"/>
          <w:pgSz w:w="11900" w:h="16840"/>
          <w:pgMar w:top="1440" w:right="1800" w:bottom="1440" w:left="1800" w:header="851" w:footer="992" w:gutter="0"/>
          <w:cols w:space="425" w:num="1"/>
          <w:docGrid w:type="lines" w:linePitch="312" w:charSpace="0"/>
        </w:sectPr>
      </w:pPr>
    </w:p>
    <w:bookmarkEnd w:id="44"/>
    <w:p>
      <w:pPr>
        <w:pStyle w:val="3"/>
        <w:spacing w:before="156" w:after="156"/>
        <w:rPr>
          <w:rFonts w:ascii="Times New Roman" w:hAnsi="Times New Roman" w:eastAsia="FZXiaoBiaoSong-B05S" w:cs="Times New Roman"/>
          <w:bCs w:val="0"/>
          <w:sz w:val="32"/>
          <w:szCs w:val="32"/>
        </w:rPr>
      </w:pPr>
      <w:bookmarkStart w:id="77" w:name="_Toc54333872"/>
      <w:bookmarkStart w:id="78" w:name="_Toc55847272"/>
      <w:bookmarkStart w:id="79" w:name="_Toc59846645"/>
      <w:bookmarkStart w:id="80" w:name="_Toc67896276"/>
      <w:bookmarkStart w:id="81" w:name="_Toc59711980"/>
      <w:bookmarkStart w:id="82" w:name="_Toc59279917"/>
      <w:r>
        <w:rPr>
          <w:rFonts w:ascii="Times New Roman" w:hAnsi="Times New Roman" w:eastAsia="FZXiaoBiaoSong-B05S" w:cs="Times New Roman"/>
          <w:bCs w:val="0"/>
          <w:sz w:val="32"/>
          <w:szCs w:val="32"/>
        </w:rPr>
        <w:t>第四篇</w:t>
      </w:r>
      <w:r>
        <w:rPr>
          <w:rFonts w:hint="eastAsia" w:ascii="Times New Roman" w:hAnsi="Times New Roman" w:eastAsia="FZXiaoBiaoSong-B05S" w:cs="Times New Roman"/>
          <w:bCs w:val="0"/>
          <w:sz w:val="32"/>
          <w:szCs w:val="32"/>
        </w:rPr>
        <w:t xml:space="preserve"> 全面推进“全域旅游兴县、绿色工业富县”战略，着力释放新发展势能</w:t>
      </w:r>
      <w:bookmarkEnd w:id="77"/>
      <w:bookmarkEnd w:id="78"/>
      <w:bookmarkEnd w:id="79"/>
      <w:bookmarkEnd w:id="80"/>
      <w:bookmarkEnd w:id="81"/>
    </w:p>
    <w:p>
      <w:pPr>
        <w:rPr>
          <w:rFonts w:ascii="Times New Roman" w:hAnsi="Times New Roman"/>
        </w:rPr>
      </w:pPr>
      <w:r>
        <w:rPr>
          <w:rFonts w:ascii="Times New Roman" w:hAnsi="Times New Roman"/>
        </w:rPr>
        <w:t>围绕山区特色优势资源，深挖绿色发展潜力，准确把握技术变革和产业升级趋势，强化科技创新的支撑引领能力</w:t>
      </w:r>
      <w:ins w:id="48" w:author="碧云天" w:date="2024-02-28T14:09:31Z">
        <w:r>
          <w:rPr>
            <w:rFonts w:hint="eastAsia" w:ascii="Times New Roman" w:hAnsi="Times New Roman"/>
            <w:lang w:eastAsia="zh-CN"/>
          </w:rPr>
          <w:t>，</w:t>
        </w:r>
      </w:ins>
      <w:del w:id="49" w:author="碧云天" w:date="2024-02-28T14:09:31Z">
        <w:r>
          <w:rPr>
            <w:rFonts w:ascii="Times New Roman" w:hAnsi="Times New Roman"/>
          </w:rPr>
          <w:delText>,</w:delText>
        </w:r>
      </w:del>
      <w:r>
        <w:rPr>
          <w:rFonts w:ascii="Times New Roman" w:hAnsi="Times New Roman"/>
        </w:rPr>
        <w:t>推动旅游业全域高端发展、工业绿色创新发展、农业特色高效发展、服务业扩量提质发展，着力构建三次产业</w:t>
      </w:r>
      <w:r>
        <w:rPr>
          <w:rFonts w:hint="eastAsia" w:ascii="Times New Roman" w:hAnsi="Times New Roman"/>
        </w:rPr>
        <w:t>融合</w:t>
      </w:r>
      <w:r>
        <w:rPr>
          <w:rFonts w:ascii="Times New Roman" w:hAnsi="Times New Roman"/>
        </w:rPr>
        <w:t>、协同发展格局，提高产业效益和核心竞争力。</w:t>
      </w:r>
    </w:p>
    <w:p>
      <w:pPr>
        <w:pStyle w:val="4"/>
        <w:spacing w:line="415" w:lineRule="auto"/>
        <w:ind w:firstLine="0" w:firstLineChars="0"/>
        <w:rPr>
          <w:rFonts w:ascii="Times New Roman" w:hAnsi="Times New Roman" w:eastAsia="SimHei"/>
          <w:bCs w:val="0"/>
          <w:sz w:val="30"/>
          <w:szCs w:val="30"/>
        </w:rPr>
      </w:pPr>
      <w:bookmarkStart w:id="83" w:name="_Toc59846627"/>
      <w:bookmarkStart w:id="84" w:name="_Toc67896277"/>
      <w:bookmarkStart w:id="85" w:name="_Toc59846651"/>
      <w:bookmarkStart w:id="86" w:name="_Toc59711986"/>
      <w:r>
        <w:rPr>
          <w:rFonts w:ascii="Times New Roman" w:hAnsi="Times New Roman" w:eastAsia="SimHei"/>
          <w:bCs w:val="0"/>
          <w:sz w:val="30"/>
          <w:szCs w:val="30"/>
        </w:rPr>
        <w:t>第</w:t>
      </w:r>
      <w:r>
        <w:rPr>
          <w:rFonts w:hint="eastAsia" w:ascii="Times New Roman" w:hAnsi="Times New Roman" w:eastAsia="SimHei"/>
          <w:bCs w:val="0"/>
          <w:sz w:val="30"/>
          <w:szCs w:val="30"/>
        </w:rPr>
        <w:t>十四章</w:t>
      </w:r>
      <w:r>
        <w:rPr>
          <w:rFonts w:ascii="Times New Roman" w:hAnsi="Times New Roman" w:eastAsia="SimHei"/>
          <w:bCs w:val="0"/>
          <w:sz w:val="30"/>
          <w:szCs w:val="30"/>
        </w:rPr>
        <w:t xml:space="preserve"> </w:t>
      </w:r>
      <w:bookmarkEnd w:id="83"/>
      <w:r>
        <w:rPr>
          <w:rFonts w:hint="eastAsia" w:ascii="Times New Roman" w:hAnsi="Times New Roman" w:eastAsia="SimHei"/>
          <w:bCs w:val="0"/>
          <w:sz w:val="30"/>
          <w:szCs w:val="30"/>
        </w:rPr>
        <w:t>推动旅游业全域高端发展</w:t>
      </w:r>
      <w:bookmarkEnd w:id="84"/>
    </w:p>
    <w:p>
      <w:pPr>
        <w:rPr>
          <w:rFonts w:ascii="Times New Roman" w:hAnsi="Times New Roman"/>
        </w:rPr>
      </w:pPr>
      <w:r>
        <w:rPr>
          <w:rFonts w:cs="Calibri"/>
        </w:rPr>
        <w:t>把旅游业作为实现生态优势向发展强势转化的最佳路径，</w:t>
      </w:r>
      <w:r>
        <w:rPr>
          <w:rFonts w:hint="eastAsia" w:cs="Calibri"/>
        </w:rPr>
        <w:t>优化全域旅游格局，发展“旅游+”新</w:t>
      </w:r>
      <w:r>
        <w:rPr>
          <w:rFonts w:hint="eastAsia" w:ascii="Times New Roman" w:hAnsi="Times New Roman"/>
        </w:rPr>
        <w:t>业态</w:t>
      </w:r>
      <w:r>
        <w:rPr>
          <w:rFonts w:ascii="Times New Roman" w:hAnsi="Times New Roman"/>
        </w:rPr>
        <w:t>，壮大旅游</w:t>
      </w:r>
      <w:r>
        <w:rPr>
          <w:rFonts w:hint="eastAsia" w:ascii="Times New Roman" w:hAnsi="Times New Roman"/>
        </w:rPr>
        <w:t>品牌</w:t>
      </w:r>
      <w:r>
        <w:rPr>
          <w:rFonts w:ascii="Times New Roman" w:hAnsi="Times New Roman"/>
        </w:rPr>
        <w:t>，完善旅游配套</w:t>
      </w:r>
      <w:r>
        <w:rPr>
          <w:rFonts w:hint="eastAsia" w:ascii="Times New Roman" w:hAnsi="Times New Roman"/>
        </w:rPr>
        <w:t>设施</w:t>
      </w:r>
      <w:r>
        <w:rPr>
          <w:rFonts w:ascii="Times New Roman" w:hAnsi="Times New Roman"/>
        </w:rPr>
        <w:t>，提高旅游服务水平</w:t>
      </w:r>
      <w:r>
        <w:rPr>
          <w:rFonts w:hint="eastAsia" w:ascii="Times New Roman" w:hAnsi="Times New Roman"/>
        </w:rPr>
        <w:t>，</w:t>
      </w:r>
      <w:r>
        <w:rPr>
          <w:rFonts w:ascii="Times New Roman" w:hAnsi="Times New Roman"/>
        </w:rPr>
        <w:t>加快建设国家全域旅游示范</w:t>
      </w:r>
      <w:r>
        <w:rPr>
          <w:rFonts w:hint="eastAsia" w:ascii="Times New Roman" w:hAnsi="Times New Roman"/>
        </w:rPr>
        <w:t>县</w:t>
      </w:r>
      <w:r>
        <w:rPr>
          <w:rFonts w:ascii="Times New Roman" w:hAnsi="Times New Roman"/>
        </w:rPr>
        <w:t>。</w:t>
      </w:r>
    </w:p>
    <w:p>
      <w:pPr>
        <w:pStyle w:val="5"/>
        <w:spacing w:before="120" w:after="60" w:line="415" w:lineRule="auto"/>
        <w:ind w:firstLine="0" w:firstLineChars="0"/>
        <w:rPr>
          <w:rFonts w:ascii="KaiTi_GB2312" w:hAnsi="KaiTi_GB2312" w:eastAsia="KaiTi_GB2312" w:cs="KaiTi_GB2312"/>
        </w:rPr>
      </w:pPr>
      <w:bookmarkStart w:id="87" w:name="_Toc58231780"/>
      <w:bookmarkStart w:id="88" w:name="_Toc67896278"/>
      <w:bookmarkStart w:id="89" w:name="_Toc59846628"/>
      <w:r>
        <w:rPr>
          <w:rFonts w:hint="eastAsia" w:ascii="KaiTi_GB2312" w:hAnsi="KaiTi_GB2312" w:eastAsia="KaiTi_GB2312" w:cs="KaiTi_GB2312"/>
        </w:rPr>
        <w:t>第一节 构建全域旅游发展新格局</w:t>
      </w:r>
      <w:bookmarkEnd w:id="87"/>
      <w:bookmarkEnd w:id="88"/>
      <w:bookmarkEnd w:id="89"/>
    </w:p>
    <w:p>
      <w:pPr>
        <w:spacing w:after="156" w:afterLines="50"/>
        <w:rPr>
          <w:rFonts w:cs="Calibri"/>
        </w:rPr>
      </w:pPr>
      <w:r>
        <w:rPr>
          <w:rFonts w:ascii="Times New Roman" w:hAnsi="Times New Roman"/>
        </w:rPr>
        <w:t>构</w:t>
      </w:r>
      <w:r>
        <w:rPr>
          <w:rFonts w:cs="Calibri"/>
        </w:rPr>
        <w:t>建</w:t>
      </w:r>
      <w:r>
        <w:rPr>
          <w:rFonts w:hint="eastAsia" w:cs="Calibri"/>
        </w:rPr>
        <w:t>以黑竹沟景区为核心引擎、县城为承接枢纽、</w:t>
      </w:r>
      <w:r>
        <w:rPr>
          <w:rFonts w:cs="Calibri"/>
        </w:rPr>
        <w:t>川滇风景道</w:t>
      </w:r>
      <w:r>
        <w:rPr>
          <w:rFonts w:hint="eastAsia" w:cs="Calibri"/>
        </w:rPr>
        <w:t>大渡河段</w:t>
      </w:r>
      <w:r>
        <w:rPr>
          <w:rFonts w:cs="Calibri"/>
        </w:rPr>
        <w:t>为</w:t>
      </w:r>
      <w:r>
        <w:rPr>
          <w:rFonts w:hint="eastAsia" w:cs="Calibri"/>
        </w:rPr>
        <w:t>旅游产业</w:t>
      </w:r>
      <w:r>
        <w:rPr>
          <w:rFonts w:cs="Calibri"/>
        </w:rPr>
        <w:t>带</w:t>
      </w:r>
      <w:r>
        <w:rPr>
          <w:rFonts w:hint="eastAsia" w:cs="Calibri"/>
        </w:rPr>
        <w:t>，以黑竹沟、大堡、五渡、红旗4个特色小城镇为活力点缀</w:t>
      </w:r>
      <w:ins w:id="50" w:author="碧云天" w:date="2024-02-28T14:09:36Z">
        <w:r>
          <w:rPr>
            <w:rFonts w:hint="eastAsia" w:cs="Calibri"/>
            <w:lang w:eastAsia="zh-CN"/>
          </w:rPr>
          <w:t>，以</w:t>
        </w:r>
      </w:ins>
      <w:del w:id="51" w:author="碧云天" w:date="2024-02-28T14:09:36Z">
        <w:r>
          <w:rPr>
            <w:rFonts w:hint="eastAsia" w:cs="Calibri"/>
          </w:rPr>
          <w:delText>，</w:delText>
        </w:r>
      </w:del>
      <w:r>
        <w:rPr>
          <w:rFonts w:hint="eastAsia" w:cs="Calibri"/>
        </w:rPr>
        <w:t>南部古井彝家婚俗、北部羊子岩长寿文化、西部草桐果酒、中部长滩河山地运动4个产业园区为示范引领，以N个魅力村寨为明珠镶嵌的</w:t>
      </w:r>
      <w:r>
        <w:rPr>
          <w:rFonts w:cs="Calibri"/>
        </w:rPr>
        <w:t>“</w:t>
      </w:r>
      <w:r>
        <w:rPr>
          <w:rFonts w:hint="eastAsia" w:cs="Calibri"/>
        </w:rPr>
        <w:t>1</w:t>
      </w:r>
      <w:r>
        <w:rPr>
          <w:rFonts w:cs="Calibri"/>
        </w:rPr>
        <w:t>+4</w:t>
      </w:r>
      <w:r>
        <w:rPr>
          <w:rFonts w:hint="eastAsia" w:cs="Calibri"/>
        </w:rPr>
        <w:t>+N</w:t>
      </w:r>
      <w:r>
        <w:rPr>
          <w:rFonts w:cs="Calibri"/>
        </w:rPr>
        <w:t>”全域旅游发展新格局。</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专栏：“1</w:t>
            </w:r>
            <w:r>
              <w:rPr>
                <w:rFonts w:ascii="Times New Roman" w:hAnsi="Times New Roman" w:eastAsia="SimHei"/>
                <w:sz w:val="24"/>
                <w:szCs w:val="28"/>
              </w:rPr>
              <w:t>+4</w:t>
            </w:r>
            <w:r>
              <w:rPr>
                <w:rFonts w:hint="eastAsia" w:ascii="Times New Roman" w:hAnsi="Times New Roman" w:eastAsia="SimHei"/>
                <w:sz w:val="24"/>
                <w:szCs w:val="28"/>
              </w:rPr>
              <w:t>+N</w:t>
            </w:r>
            <w:r>
              <w:rPr>
                <w:rFonts w:ascii="Times New Roman" w:hAnsi="Times New Roman" w:eastAsia="SimHei"/>
                <w:sz w:val="24"/>
                <w:szCs w:val="28"/>
              </w:rPr>
              <w:t>”全域旅游发展新格局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adjustRightInd w:val="0"/>
              <w:snapToGrid w:val="0"/>
              <w:spacing w:line="276" w:lineRule="auto"/>
              <w:ind w:firstLine="482"/>
              <w:jc w:val="left"/>
              <w:rPr>
                <w:rFonts w:ascii="Times New Roman" w:hAnsi="Times New Roman" w:eastAsia="KaiTi"/>
                <w:sz w:val="24"/>
                <w:szCs w:val="24"/>
              </w:rPr>
            </w:pPr>
            <w:r>
              <w:rPr>
                <w:rFonts w:ascii="Times New Roman" w:hAnsi="Times New Roman" w:eastAsia="KaiTi"/>
                <w:b/>
                <w:sz w:val="24"/>
                <w:szCs w:val="24"/>
              </w:rPr>
              <w:t>黑竹沟核心</w:t>
            </w:r>
            <w:r>
              <w:rPr>
                <w:rFonts w:hint="eastAsia" w:ascii="Times New Roman" w:hAnsi="Times New Roman" w:eastAsia="KaiTi"/>
                <w:b/>
                <w:sz w:val="24"/>
                <w:szCs w:val="24"/>
              </w:rPr>
              <w:t>引擎打造工程</w:t>
            </w:r>
            <w:r>
              <w:rPr>
                <w:rFonts w:hint="eastAsia" w:ascii="Times New Roman" w:hAnsi="Times New Roman" w:eastAsia="KaiTi"/>
                <w:sz w:val="24"/>
                <w:szCs w:val="24"/>
              </w:rPr>
              <w:t>。突出“世界迷踪·中国睡谷·冰雪胜地”总体定位，推动“</w:t>
            </w:r>
            <w:r>
              <w:rPr>
                <w:rFonts w:ascii="Times New Roman" w:hAnsi="Times New Roman" w:eastAsia="KaiTi"/>
                <w:sz w:val="24"/>
                <w:szCs w:val="24"/>
              </w:rPr>
              <w:t>1+5</w:t>
            </w:r>
            <w:r>
              <w:rPr>
                <w:rFonts w:hint="eastAsia" w:ascii="Times New Roman" w:hAnsi="Times New Roman" w:eastAsia="KaiTi"/>
                <w:sz w:val="24"/>
                <w:szCs w:val="24"/>
              </w:rPr>
              <w:t>”战略落地。</w:t>
            </w:r>
            <w:r>
              <w:rPr>
                <w:rFonts w:ascii="Times New Roman" w:hAnsi="Times New Roman" w:eastAsia="KaiTi"/>
                <w:sz w:val="24"/>
                <w:szCs w:val="24"/>
              </w:rPr>
              <w:t>挖掘生态、神秘、文化三大优势，</w:t>
            </w:r>
            <w:r>
              <w:rPr>
                <w:rFonts w:hint="eastAsia" w:ascii="Times New Roman" w:hAnsi="Times New Roman" w:eastAsia="KaiTi"/>
                <w:sz w:val="24"/>
                <w:szCs w:val="24"/>
              </w:rPr>
              <w:t>做特探秘探险旅游，建设神秘谷探秘长廊、日月峰高山平台和停机坪、自然探奇步道等；做好户外运动旅游，建设世界最长雪橇滑道、国际户外运动基地、山地越野营地等；做精康养度假旅游，建设野奢超五星酒店、地磁温泉康养中心、帐篷营地等；做强彝族文化旅游，建设古井村彝家婚俗文化产业园、甘嫫阿妞文化广场、杜鹃池爱情文化片区等；做优亲子研学旅游，建设马里冷旧亲子研学基地、山地生态植物园、高山植物科普馆等；做大精品观光旅游，建设挖黑罗豁轨道观光、全地形车（</w:t>
            </w:r>
            <w:r>
              <w:rPr>
                <w:rFonts w:ascii="Times New Roman" w:hAnsi="Times New Roman" w:eastAsia="KaiTi"/>
                <w:sz w:val="24"/>
                <w:szCs w:val="24"/>
              </w:rPr>
              <w:t>ATV</w:t>
            </w:r>
            <w:r>
              <w:rPr>
                <w:rFonts w:hint="eastAsia" w:ascii="Times New Roman" w:hAnsi="Times New Roman" w:eastAsia="KaiTi"/>
                <w:sz w:val="24"/>
                <w:szCs w:val="24"/>
              </w:rPr>
              <w:t>）旅游环线、蜂巢岩日月峰、沟口荣宏得狐狸山观光索道，做实唱响“中国百慕大·世界黑竹沟”。</w:t>
            </w:r>
          </w:p>
          <w:p>
            <w:pPr>
              <w:adjustRightInd w:val="0"/>
              <w:snapToGrid w:val="0"/>
              <w:spacing w:line="276" w:lineRule="auto"/>
              <w:ind w:firstLine="482"/>
              <w:jc w:val="left"/>
              <w:rPr>
                <w:rFonts w:ascii="Times New Roman" w:hAnsi="Times New Roman" w:eastAsia="KaiTi"/>
                <w:sz w:val="24"/>
                <w:szCs w:val="24"/>
              </w:rPr>
            </w:pPr>
            <w:r>
              <w:rPr>
                <w:rFonts w:ascii="Times New Roman" w:hAnsi="Times New Roman" w:eastAsia="KaiTi"/>
                <w:b/>
                <w:sz w:val="24"/>
                <w:szCs w:val="24"/>
              </w:rPr>
              <w:t>县城全域旅游承接枢纽</w:t>
            </w:r>
            <w:r>
              <w:rPr>
                <w:rFonts w:hint="eastAsia" w:ascii="Times New Roman" w:hAnsi="Times New Roman" w:eastAsia="KaiTi"/>
                <w:b/>
                <w:sz w:val="24"/>
                <w:szCs w:val="24"/>
              </w:rPr>
              <w:t>打造工程</w:t>
            </w:r>
            <w:r>
              <w:rPr>
                <w:rFonts w:hint="eastAsia" w:ascii="Times New Roman" w:hAnsi="Times New Roman" w:eastAsia="KaiTi"/>
                <w:sz w:val="24"/>
                <w:szCs w:val="24"/>
              </w:rPr>
              <w:t>。</w:t>
            </w:r>
            <w:r>
              <w:rPr>
                <w:rFonts w:ascii="Times New Roman" w:hAnsi="Times New Roman" w:eastAsia="KaiTi"/>
                <w:sz w:val="24"/>
                <w:szCs w:val="24"/>
              </w:rPr>
              <w:t>不断增强旅游配套承载力，打造彝族文化体验、观光休闲康养新城。统筹建好一城（太阳坪新城）、</w:t>
            </w:r>
            <w:r>
              <w:rPr>
                <w:rFonts w:hint="eastAsia" w:ascii="Times New Roman" w:hAnsi="Times New Roman" w:eastAsia="KaiTi"/>
                <w:sz w:val="24"/>
                <w:szCs w:val="24"/>
              </w:rPr>
              <w:t>一</w:t>
            </w:r>
            <w:r>
              <w:rPr>
                <w:rFonts w:hint="eastAsia" w:ascii="Times New Roman" w:hAnsi="Times New Roman" w:eastAsia="KaiTi"/>
                <w:sz w:val="24"/>
                <w:szCs w:val="24"/>
                <w:lang w:eastAsia="zh-CN"/>
              </w:rPr>
              <w:t>区</w:t>
            </w:r>
            <w:r>
              <w:rPr>
                <w:rFonts w:hint="eastAsia" w:ascii="Times New Roman" w:hAnsi="Times New Roman" w:eastAsia="KaiTi"/>
                <w:sz w:val="24"/>
                <w:szCs w:val="24"/>
              </w:rPr>
              <w:t>（</w:t>
            </w:r>
            <w:r>
              <w:rPr>
                <w:rFonts w:hint="eastAsia" w:ascii="Times New Roman" w:hAnsi="Times New Roman" w:eastAsia="KaiTi"/>
                <w:sz w:val="24"/>
                <w:szCs w:val="24"/>
                <w:lang w:eastAsia="zh-CN"/>
              </w:rPr>
              <w:t>城南新区</w:t>
            </w:r>
            <w:r>
              <w:rPr>
                <w:rFonts w:hint="eastAsia" w:ascii="Times New Roman" w:hAnsi="Times New Roman" w:eastAsia="KaiTi"/>
                <w:sz w:val="24"/>
                <w:szCs w:val="24"/>
              </w:rPr>
              <w:t>）、一心（佳之依达体育中心）、两体（古今寺城市开发综合体、老集贸市场商业开发综合体）、一圈（沙坪老街商业圈）、多巷（背街小巷）。</w:t>
            </w:r>
          </w:p>
          <w:p>
            <w:pPr>
              <w:adjustRightInd w:val="0"/>
              <w:snapToGrid w:val="0"/>
              <w:spacing w:line="276" w:lineRule="auto"/>
              <w:ind w:firstLine="482"/>
              <w:jc w:val="left"/>
              <w:rPr>
                <w:rFonts w:ascii="Times New Roman" w:hAnsi="Times New Roman" w:eastAsia="KaiTi"/>
                <w:sz w:val="24"/>
                <w:szCs w:val="24"/>
              </w:rPr>
            </w:pPr>
            <w:bookmarkStart w:id="90" w:name="_Hlk59714688"/>
            <w:r>
              <w:rPr>
                <w:rFonts w:hint="eastAsia" w:ascii="Times New Roman" w:hAnsi="Times New Roman" w:eastAsia="KaiTi"/>
                <w:b/>
                <w:sz w:val="24"/>
                <w:szCs w:val="24"/>
              </w:rPr>
              <w:t>川滇风景道大渡河旅游产业带建设工程</w:t>
            </w:r>
            <w:bookmarkEnd w:id="90"/>
            <w:bookmarkStart w:id="91" w:name="_Hlk59715358"/>
            <w:r>
              <w:rPr>
                <w:rFonts w:hint="eastAsia" w:ascii="Times New Roman" w:hAnsi="Times New Roman" w:eastAsia="KaiTi"/>
                <w:sz w:val="24"/>
                <w:szCs w:val="24"/>
              </w:rPr>
              <w:t>。加快大渡河峨边段</w:t>
            </w:r>
            <w:r>
              <w:rPr>
                <w:rFonts w:ascii="Times New Roman" w:hAnsi="Times New Roman" w:eastAsia="KaiTi"/>
                <w:sz w:val="24"/>
                <w:szCs w:val="24"/>
              </w:rPr>
              <w:t>40</w:t>
            </w:r>
            <w:r>
              <w:rPr>
                <w:rFonts w:hint="eastAsia" w:ascii="Times New Roman" w:hAnsi="Times New Roman" w:eastAsia="KaiTi"/>
                <w:sz w:val="24"/>
                <w:szCs w:val="24"/>
              </w:rPr>
              <w:t>里秀美山水风光和沿岸“百里桃产业带”建设，坚持水岸一体、景城共生、产村相融发展</w:t>
            </w:r>
            <w:ins w:id="52" w:author="碧云天" w:date="2024-02-28T14:09:44Z">
              <w:r>
                <w:rPr>
                  <w:rFonts w:hint="eastAsia" w:ascii="Times New Roman" w:hAnsi="Times New Roman" w:eastAsia="KaiTi"/>
                  <w:sz w:val="24"/>
                  <w:szCs w:val="24"/>
                  <w:lang w:eastAsia="zh-CN"/>
                </w:rPr>
                <w:t>，高</w:t>
              </w:r>
            </w:ins>
            <w:del w:id="53" w:author="碧云天" w:date="2024-02-28T14:09:44Z">
              <w:r>
                <w:rPr>
                  <w:rFonts w:hint="eastAsia" w:ascii="Times New Roman" w:hAnsi="Times New Roman" w:eastAsia="KaiTi"/>
                  <w:sz w:val="24"/>
                  <w:szCs w:val="24"/>
                </w:rPr>
                <w:delText>，</w:delText>
              </w:r>
            </w:del>
            <w:r>
              <w:rPr>
                <w:rFonts w:hint="eastAsia" w:ascii="Times New Roman" w:hAnsi="Times New Roman" w:eastAsia="KaiTi"/>
                <w:sz w:val="24"/>
                <w:szCs w:val="24"/>
              </w:rPr>
              <w:t>品质打造大渡河民宿群落，依托铜河村、龚嘴驿站、先锋村、熊背溪、小河子、凤凰村、羊竹坝、萌萌猪亲子乐园等打造一批产业融合发展精品项目；联片打造“水、陆、空”立体式，集运动旅游、文化研学、探险解密、康养度假等为一体的“一带山水、八重体验”特色旅游产业带。</w:t>
            </w:r>
            <w:bookmarkEnd w:id="91"/>
          </w:p>
          <w:p>
            <w:pPr>
              <w:adjustRightInd w:val="0"/>
              <w:snapToGrid w:val="0"/>
              <w:spacing w:line="276" w:lineRule="auto"/>
              <w:ind w:firstLine="482"/>
              <w:jc w:val="left"/>
              <w:rPr>
                <w:rFonts w:ascii="Times New Roman" w:hAnsi="Times New Roman" w:eastAsia="KaiTi"/>
                <w:sz w:val="24"/>
                <w:szCs w:val="24"/>
              </w:rPr>
            </w:pPr>
            <w:r>
              <w:rPr>
                <w:rFonts w:hint="eastAsia" w:ascii="Times New Roman" w:hAnsi="Times New Roman" w:eastAsia="KaiTi"/>
                <w:b/>
                <w:sz w:val="24"/>
                <w:szCs w:val="24"/>
              </w:rPr>
              <w:t>特色旅游小城镇打造工程</w:t>
            </w:r>
            <w:r>
              <w:rPr>
                <w:rFonts w:hint="eastAsia" w:ascii="Times New Roman" w:hAnsi="Times New Roman" w:eastAsia="KaiTi"/>
                <w:sz w:val="24"/>
                <w:szCs w:val="24"/>
              </w:rPr>
              <w:t>。</w:t>
            </w:r>
            <w:r>
              <w:rPr>
                <w:rFonts w:ascii="Times New Roman" w:hAnsi="Times New Roman" w:eastAsia="KaiTi"/>
                <w:sz w:val="24"/>
                <w:szCs w:val="24"/>
              </w:rPr>
              <w:t>培育黑竹沟、大堡、五渡</w:t>
            </w:r>
            <w:r>
              <w:rPr>
                <w:rFonts w:hint="eastAsia" w:ascii="Times New Roman" w:hAnsi="Times New Roman" w:eastAsia="KaiTi"/>
                <w:sz w:val="24"/>
                <w:szCs w:val="24"/>
              </w:rPr>
              <w:t>、红旗四</w:t>
            </w:r>
            <w:r>
              <w:rPr>
                <w:rFonts w:ascii="Times New Roman" w:hAnsi="Times New Roman" w:eastAsia="KaiTi"/>
                <w:sz w:val="24"/>
                <w:szCs w:val="24"/>
              </w:rPr>
              <w:t>个旅游特色</w:t>
            </w:r>
            <w:r>
              <w:rPr>
                <w:rFonts w:hint="eastAsia" w:ascii="Times New Roman" w:hAnsi="Times New Roman" w:eastAsia="KaiTi"/>
                <w:sz w:val="24"/>
                <w:szCs w:val="24"/>
              </w:rPr>
              <w:t>小</w:t>
            </w:r>
            <w:r>
              <w:rPr>
                <w:rFonts w:ascii="Times New Roman" w:hAnsi="Times New Roman" w:eastAsia="KaiTi"/>
                <w:sz w:val="24"/>
                <w:szCs w:val="24"/>
              </w:rPr>
              <w:t>城镇。黑竹沟镇以“沟内旅游沟外住”的理念，充分开发彝家新寨特色风情，形成集美食、购物、民宿、休闲、温泉度假、文化体验为一体的特色旅游度假镇。大堡镇以“千年古镇</w:t>
            </w:r>
            <w:ins w:id="54" w:author="碧云天" w:date="2024-02-28T14:09:55Z">
              <w:r>
                <w:rPr>
                  <w:rFonts w:hint="eastAsia" w:ascii="Times New Roman" w:hAnsi="Times New Roman" w:eastAsia="KaiTi"/>
                  <w:sz w:val="24"/>
                  <w:szCs w:val="24"/>
                  <w:lang w:eastAsia="zh-CN"/>
                </w:rPr>
                <w:t>”“</w:t>
              </w:r>
            </w:ins>
            <w:del w:id="55" w:author="碧云天" w:date="2024-02-28T14:09:55Z">
              <w:r>
                <w:rPr>
                  <w:rFonts w:ascii="Times New Roman" w:hAnsi="Times New Roman" w:eastAsia="KaiTi"/>
                  <w:sz w:val="24"/>
                  <w:szCs w:val="24"/>
                </w:rPr>
                <w:delText>”、“</w:delText>
              </w:r>
            </w:del>
            <w:r>
              <w:rPr>
                <w:rFonts w:ascii="Times New Roman" w:hAnsi="Times New Roman" w:eastAsia="KaiTi"/>
                <w:sz w:val="24"/>
                <w:szCs w:val="24"/>
              </w:rPr>
              <w:t>甘嫫阿妞”故里为依托，</w:t>
            </w:r>
            <w:r>
              <w:rPr>
                <w:rFonts w:hint="eastAsia" w:ascii="Times New Roman" w:hAnsi="Times New Roman" w:eastAsia="KaiTi"/>
                <w:sz w:val="24"/>
                <w:szCs w:val="24"/>
              </w:rPr>
              <w:t>发展山地户外运动、古镇旅游和文化体验，建设山地户外运动中心，形成独一无二的古镇文化体验和美神文化体验基地</w:t>
            </w:r>
            <w:r>
              <w:rPr>
                <w:rFonts w:ascii="Times New Roman" w:hAnsi="Times New Roman" w:eastAsia="KaiTi"/>
                <w:sz w:val="24"/>
                <w:szCs w:val="24"/>
              </w:rPr>
              <w:t>。五渡镇深入挖掘和拓展大渡河风情，</w:t>
            </w:r>
            <w:r>
              <w:rPr>
                <w:rFonts w:hint="eastAsia" w:ascii="Times New Roman" w:hAnsi="Times New Roman" w:eastAsia="KaiTi"/>
                <w:sz w:val="24"/>
                <w:szCs w:val="24"/>
              </w:rPr>
              <w:t>完善餐饮、住宿、交通、旅游服务功能和夜间消费业态，形成辐射周边旅游节点的</w:t>
            </w:r>
            <w:r>
              <w:rPr>
                <w:rFonts w:ascii="Times New Roman" w:hAnsi="Times New Roman" w:eastAsia="KaiTi"/>
                <w:sz w:val="24"/>
                <w:szCs w:val="24"/>
              </w:rPr>
              <w:t>区域旅游大本营和峨边东部旅游副中心。</w:t>
            </w:r>
            <w:r>
              <w:rPr>
                <w:rFonts w:hint="eastAsia" w:ascii="Times New Roman" w:hAnsi="Times New Roman" w:eastAsia="KaiTi"/>
                <w:sz w:val="24"/>
                <w:szCs w:val="24"/>
              </w:rPr>
              <w:t>红旗镇建设高速出口形象景观，开展民宿、餐饮、购物、休闲等服务，打造特色旅游服务驿站。</w:t>
            </w:r>
          </w:p>
          <w:p>
            <w:pPr>
              <w:adjustRightInd w:val="0"/>
              <w:snapToGrid w:val="0"/>
              <w:spacing w:line="276" w:lineRule="auto"/>
              <w:ind w:firstLine="482"/>
              <w:jc w:val="left"/>
              <w:rPr>
                <w:rFonts w:ascii="Times New Roman" w:hAnsi="Times New Roman" w:eastAsia="KaiTi"/>
                <w:sz w:val="24"/>
                <w:szCs w:val="24"/>
              </w:rPr>
            </w:pPr>
            <w:r>
              <w:rPr>
                <w:rFonts w:ascii="Times New Roman" w:hAnsi="Times New Roman" w:eastAsia="KaiTi"/>
                <w:b/>
                <w:sz w:val="24"/>
                <w:szCs w:val="24"/>
              </w:rPr>
              <w:t>旅游产业园区</w:t>
            </w:r>
            <w:r>
              <w:rPr>
                <w:rFonts w:hint="eastAsia" w:ascii="Times New Roman" w:hAnsi="Times New Roman" w:eastAsia="KaiTi"/>
                <w:b/>
                <w:sz w:val="24"/>
                <w:szCs w:val="24"/>
              </w:rPr>
              <w:t>打造工程</w:t>
            </w:r>
            <w:r>
              <w:rPr>
                <w:rFonts w:hint="eastAsia" w:ascii="Times New Roman" w:hAnsi="Times New Roman" w:eastAsia="KaiTi"/>
                <w:sz w:val="24"/>
                <w:szCs w:val="24"/>
              </w:rPr>
              <w:t>。</w:t>
            </w:r>
            <w:r>
              <w:rPr>
                <w:rFonts w:ascii="Times New Roman" w:hAnsi="Times New Roman" w:eastAsia="KaiTi"/>
                <w:sz w:val="24"/>
                <w:szCs w:val="24"/>
              </w:rPr>
              <w:t>北部打造羊子岩长寿文化产业园，重点抓好“一间佛家文化庙、一条长寿文化廊、一部长寿文化戏、一家康养文化酒店、一座长寿文化馆”建设</w:t>
            </w:r>
            <w:r>
              <w:rPr>
                <w:rFonts w:hint="eastAsia" w:ascii="Times New Roman" w:hAnsi="Times New Roman" w:eastAsia="KaiTi"/>
                <w:sz w:val="24"/>
                <w:szCs w:val="24"/>
              </w:rPr>
              <w:t>。</w:t>
            </w:r>
            <w:r>
              <w:rPr>
                <w:rFonts w:ascii="Times New Roman" w:hAnsi="Times New Roman" w:eastAsia="KaiTi"/>
                <w:sz w:val="24"/>
                <w:szCs w:val="24"/>
              </w:rPr>
              <w:t>中部打造长滩河山地运动产业园，重点抓好</w:t>
            </w:r>
            <w:r>
              <w:rPr>
                <w:rFonts w:hint="eastAsia" w:ascii="Times New Roman" w:hAnsi="Times New Roman" w:eastAsia="KaiTi"/>
                <w:sz w:val="24"/>
                <w:szCs w:val="24"/>
              </w:rPr>
              <w:t>九家河滩水上公园、官料河漂流带、长滩河峡谷户外探险公园、温泉度假酒店、商业水镇、公寓式酒店、度假村酒店、康养度假社区、培训学校、文创体验园等建设；</w:t>
            </w:r>
            <w:r>
              <w:rPr>
                <w:rFonts w:ascii="Times New Roman" w:hAnsi="Times New Roman" w:eastAsia="KaiTi"/>
                <w:sz w:val="24"/>
                <w:szCs w:val="24"/>
              </w:rPr>
              <w:t>西部打造莲花山彝家果酒文化产业园，重点抓好“观音山影视景观、玉林农特廊桥、金珠草坪民宿、彝家美酒桐花醇”等建设；南部打造古井彝家婚俗文化产业园，重点抓好“一台山水实景剧、一场彝家婚俗礼、一次彝乡民宿体验”等项目</w:t>
            </w:r>
            <w:r>
              <w:rPr>
                <w:rFonts w:hint="eastAsia" w:ascii="Times New Roman" w:hAnsi="Times New Roman" w:eastAsia="KaiTi"/>
                <w:sz w:val="24"/>
                <w:szCs w:val="24"/>
              </w:rPr>
              <w:t>打造</w:t>
            </w:r>
            <w:r>
              <w:rPr>
                <w:rFonts w:ascii="Times New Roman" w:hAnsi="Times New Roman" w:eastAsia="KaiTi"/>
                <w:sz w:val="24"/>
                <w:szCs w:val="24"/>
              </w:rPr>
              <w:t>。</w:t>
            </w:r>
          </w:p>
          <w:p>
            <w:pPr>
              <w:adjustRightInd w:val="0"/>
              <w:snapToGrid w:val="0"/>
              <w:spacing w:line="276" w:lineRule="auto"/>
              <w:ind w:firstLine="482"/>
              <w:jc w:val="left"/>
              <w:rPr>
                <w:rFonts w:ascii="Times New Roman" w:hAnsi="Times New Roman"/>
              </w:rPr>
            </w:pPr>
            <w:r>
              <w:rPr>
                <w:rFonts w:hint="eastAsia" w:ascii="Times New Roman" w:hAnsi="Times New Roman" w:eastAsia="KaiTi"/>
                <w:b/>
                <w:sz w:val="24"/>
                <w:szCs w:val="24"/>
              </w:rPr>
              <w:t>特色旅游村寨打造工程</w:t>
            </w:r>
            <w:r>
              <w:rPr>
                <w:rFonts w:hint="eastAsia" w:ascii="Times New Roman" w:hAnsi="Times New Roman" w:eastAsia="KaiTi"/>
                <w:sz w:val="24"/>
                <w:szCs w:val="24"/>
              </w:rPr>
              <w:t>。</w:t>
            </w:r>
            <w:r>
              <w:rPr>
                <w:rFonts w:ascii="Times New Roman" w:hAnsi="Times New Roman" w:eastAsia="KaiTi"/>
                <w:sz w:val="24"/>
                <w:szCs w:val="24"/>
              </w:rPr>
              <w:t>依托峨轸路、峨美路两条旅游线上的多个特色旅游村，整合村落、田园、景区、文化、特产等优质资源，形成从“传统乡村”到“精致乡村”的转变。持续提升五渡镇铜河村、先锋村，毛坪镇凤凰村</w:t>
            </w:r>
            <w:r>
              <w:rPr>
                <w:rFonts w:hint="eastAsia" w:ascii="Times New Roman" w:hAnsi="Times New Roman" w:eastAsia="KaiTi"/>
                <w:sz w:val="24"/>
                <w:szCs w:val="24"/>
              </w:rPr>
              <w:t>、等分村</w:t>
            </w:r>
            <w:r>
              <w:rPr>
                <w:rFonts w:ascii="Times New Roman" w:hAnsi="Times New Roman" w:eastAsia="KaiTi"/>
                <w:sz w:val="24"/>
                <w:szCs w:val="24"/>
              </w:rPr>
              <w:t>，新场乡星星村</w:t>
            </w:r>
            <w:r>
              <w:rPr>
                <w:rFonts w:hint="eastAsia" w:ascii="Times New Roman" w:hAnsi="Times New Roman" w:eastAsia="KaiTi"/>
                <w:sz w:val="24"/>
                <w:szCs w:val="24"/>
              </w:rPr>
              <w:t>、庞沟村</w:t>
            </w:r>
            <w:r>
              <w:rPr>
                <w:rFonts w:ascii="Times New Roman" w:hAnsi="Times New Roman" w:eastAsia="KaiTi"/>
                <w:sz w:val="24"/>
                <w:szCs w:val="24"/>
              </w:rPr>
              <w:t>，</w:t>
            </w:r>
            <w:r>
              <w:rPr>
                <w:rFonts w:hint="eastAsia" w:ascii="Times New Roman" w:hAnsi="Times New Roman" w:eastAsia="KaiTi"/>
                <w:sz w:val="24"/>
                <w:szCs w:val="24"/>
              </w:rPr>
              <w:t>新林镇茗新村、黄泥村，</w:t>
            </w:r>
            <w:r>
              <w:rPr>
                <w:rFonts w:ascii="Times New Roman" w:hAnsi="Times New Roman" w:eastAsia="KaiTi"/>
                <w:sz w:val="24"/>
                <w:szCs w:val="24"/>
              </w:rPr>
              <w:t>宜坪乡铜花村，大堡镇双九村，黑竹沟镇底底古村、西河村、依乌村、</w:t>
            </w:r>
            <w:r>
              <w:rPr>
                <w:rFonts w:hint="eastAsia" w:ascii="Times New Roman" w:hAnsi="Times New Roman" w:eastAsia="KaiTi"/>
                <w:sz w:val="24"/>
                <w:szCs w:val="24"/>
              </w:rPr>
              <w:t>马杵千村、古井村</w:t>
            </w:r>
            <w:r>
              <w:rPr>
                <w:rFonts w:ascii="Times New Roman" w:hAnsi="Times New Roman" w:eastAsia="KaiTi"/>
                <w:sz w:val="24"/>
                <w:szCs w:val="24"/>
              </w:rPr>
              <w:t>等乡村旅游品质。</w:t>
            </w:r>
          </w:p>
        </w:tc>
      </w:tr>
    </w:tbl>
    <w:p>
      <w:pPr>
        <w:pStyle w:val="5"/>
        <w:spacing w:before="120" w:after="60" w:line="415" w:lineRule="auto"/>
        <w:ind w:firstLine="0" w:firstLineChars="0"/>
        <w:rPr>
          <w:rFonts w:ascii="KaiTi_GB2312" w:hAnsi="KaiTi_GB2312" w:eastAsia="KaiTi_GB2312" w:cs="KaiTi_GB2312"/>
        </w:rPr>
      </w:pPr>
      <w:bookmarkStart w:id="92" w:name="_Toc67896279"/>
      <w:r>
        <w:rPr>
          <w:rFonts w:hint="eastAsia" w:ascii="KaiTi_GB2312" w:hAnsi="KaiTi_GB2312" w:eastAsia="KaiTi_GB2312" w:cs="KaiTi_GB2312"/>
        </w:rPr>
        <w:t>第二节 发展现代旅游新业态</w:t>
      </w:r>
      <w:bookmarkEnd w:id="92"/>
    </w:p>
    <w:p>
      <w:pPr>
        <w:spacing w:after="312" w:afterLines="100"/>
        <w:rPr>
          <w:rFonts w:ascii="Times New Roman" w:hAnsi="Times New Roman"/>
        </w:rPr>
      </w:pPr>
      <w:r>
        <w:rPr>
          <w:rFonts w:hint="eastAsia" w:ascii="Times New Roman" w:hAnsi="Times New Roman"/>
        </w:rPr>
        <w:t>实施五大特色旅游产品打造工程，</w:t>
      </w:r>
      <w:r>
        <w:rPr>
          <w:rFonts w:ascii="Times New Roman" w:hAnsi="Times New Roman"/>
        </w:rPr>
        <w:t>丰富旅游产品</w:t>
      </w:r>
      <w:r>
        <w:rPr>
          <w:rFonts w:hint="eastAsia" w:ascii="Times New Roman" w:hAnsi="Times New Roman"/>
        </w:rPr>
        <w:t>供给</w:t>
      </w:r>
      <w:r>
        <w:rPr>
          <w:rFonts w:ascii="Times New Roman" w:hAnsi="Times New Roman"/>
        </w:rPr>
        <w:t>，</w:t>
      </w:r>
      <w:r>
        <w:rPr>
          <w:rFonts w:hint="eastAsia" w:ascii="Times New Roman" w:hAnsi="Times New Roman"/>
        </w:rPr>
        <w:t>提升旅游产品内涵，增强景区</w:t>
      </w:r>
      <w:ins w:id="56" w:author="碧云天" w:date="2024-02-28T14:10:25Z">
        <w:r>
          <w:rPr>
            <w:rFonts w:hint="eastAsia" w:ascii="Times New Roman" w:hAnsi="Times New Roman"/>
            <w:lang w:eastAsia="zh-CN"/>
          </w:rPr>
          <w:t>吸</w:t>
        </w:r>
      </w:ins>
      <w:del w:id="57" w:author="碧云天" w:date="2024-02-28T14:10:25Z">
        <w:r>
          <w:rPr>
            <w:rFonts w:hint="eastAsia" w:ascii="Times New Roman" w:hAnsi="Times New Roman"/>
          </w:rPr>
          <w:delText>新</w:delText>
        </w:r>
      </w:del>
      <w:r>
        <w:rPr>
          <w:rFonts w:hint="eastAsia" w:ascii="Times New Roman" w:hAnsi="Times New Roman"/>
        </w:rPr>
        <w:t>引力。实施精品区域旅游线路打造工程，</w:t>
      </w:r>
      <w:r>
        <w:rPr>
          <w:rFonts w:hint="eastAsia" w:cs="FangSong"/>
        </w:rPr>
        <w:t>积极融入成渝地区双城经济圈、巴蜀文化旅游走廊、大峨眉旅游圈、小凉山旅游圈、川滇大渡河风景廊道等区域，加快推动</w:t>
      </w:r>
      <w:r>
        <w:rPr>
          <w:rFonts w:hint="eastAsia" w:ascii="Times New Roman" w:hAnsi="Times New Roman"/>
        </w:rPr>
        <w:t>全域旅游发展。实施</w:t>
      </w:r>
      <w:r>
        <w:rPr>
          <w:rFonts w:ascii="Times New Roman" w:hAnsi="Times New Roman"/>
        </w:rPr>
        <w:t>“旅游+”融合发展</w:t>
      </w:r>
      <w:r>
        <w:rPr>
          <w:rFonts w:hint="eastAsia" w:ascii="Times New Roman" w:hAnsi="Times New Roman"/>
        </w:rPr>
        <w:t>工程，推动“吃住行游购娱”向“商养学闲情奇”</w:t>
      </w:r>
      <w:r>
        <w:rPr>
          <w:rFonts w:ascii="Times New Roman" w:hAnsi="Times New Roman"/>
        </w:rPr>
        <w:t xml:space="preserve"> </w:t>
      </w:r>
      <w:r>
        <w:rPr>
          <w:rFonts w:hint="eastAsia" w:ascii="Times New Roman" w:hAnsi="Times New Roman"/>
        </w:rPr>
        <w:t>六大新要素嬗变。推动“旅游</w:t>
      </w:r>
      <w:r>
        <w:rPr>
          <w:rFonts w:ascii="Times New Roman" w:hAnsi="Times New Roman"/>
        </w:rPr>
        <w:t>+</w:t>
      </w:r>
      <w:r>
        <w:rPr>
          <w:rFonts w:hint="eastAsia" w:ascii="Times New Roman" w:hAnsi="Times New Roman"/>
        </w:rPr>
        <w:t>文化”发展，做强创意文创产业；推动“旅游</w:t>
      </w:r>
      <w:r>
        <w:rPr>
          <w:rFonts w:ascii="Times New Roman" w:hAnsi="Times New Roman"/>
        </w:rPr>
        <w:t>+</w:t>
      </w:r>
      <w:r>
        <w:rPr>
          <w:rFonts w:hint="eastAsia" w:ascii="Times New Roman" w:hAnsi="Times New Roman"/>
        </w:rPr>
        <w:t>体育”发展，做优山地运动产业；推动“旅游</w:t>
      </w:r>
      <w:r>
        <w:rPr>
          <w:rFonts w:ascii="Times New Roman" w:hAnsi="Times New Roman"/>
        </w:rPr>
        <w:t>+</w:t>
      </w:r>
      <w:r>
        <w:rPr>
          <w:rFonts w:hint="eastAsia" w:ascii="Times New Roman" w:hAnsi="Times New Roman"/>
        </w:rPr>
        <w:t>康养”发展，培育康养度假产业；推动“旅游</w:t>
      </w:r>
      <w:r>
        <w:rPr>
          <w:rFonts w:ascii="Times New Roman" w:hAnsi="Times New Roman"/>
        </w:rPr>
        <w:t>+</w:t>
      </w:r>
      <w:r>
        <w:rPr>
          <w:rFonts w:hint="eastAsia" w:ascii="Times New Roman" w:hAnsi="Times New Roman"/>
        </w:rPr>
        <w:t>农业”发展，提升壮大农旅产业；推动“旅游</w:t>
      </w:r>
      <w:r>
        <w:rPr>
          <w:rFonts w:ascii="Times New Roman" w:hAnsi="Times New Roman"/>
        </w:rPr>
        <w:t>+</w:t>
      </w:r>
      <w:r>
        <w:rPr>
          <w:rFonts w:hint="eastAsia" w:ascii="Times New Roman" w:hAnsi="Times New Roman"/>
        </w:rPr>
        <w:t>商贸”，培育发展旅游商贸产业。</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290" w:type="dxa"/>
            <w:tcBorders>
              <w:top w:val="nil"/>
              <w:left w:val="nil"/>
              <w:right w:val="nil"/>
            </w:tcBorders>
            <w:vAlign w:val="center"/>
          </w:tcPr>
          <w:p>
            <w:pPr>
              <w:spacing w:line="240" w:lineRule="auto"/>
              <w:ind w:firstLine="480"/>
              <w:jc w:val="center"/>
              <w:rPr>
                <w:rFonts w:ascii="Times New Roman" w:hAnsi="Times New Roman" w:eastAsia="SimHei"/>
                <w:sz w:val="24"/>
                <w:szCs w:val="28"/>
              </w:rPr>
            </w:pPr>
            <w:r>
              <w:rPr>
                <w:rFonts w:hint="eastAsia" w:ascii="Times New Roman" w:hAnsi="Times New Roman" w:eastAsia="SimHei"/>
                <w:sz w:val="24"/>
                <w:szCs w:val="28"/>
              </w:rPr>
              <w:t>专栏：特色旅游产品和特色旅游线路打造工程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adjustRightInd w:val="0"/>
              <w:snapToGrid w:val="0"/>
              <w:spacing w:line="276" w:lineRule="auto"/>
              <w:ind w:firstLine="482"/>
              <w:jc w:val="left"/>
              <w:rPr>
                <w:rFonts w:ascii="Times New Roman" w:hAnsi="Times New Roman" w:eastAsia="KaiTi"/>
                <w:sz w:val="24"/>
                <w:szCs w:val="24"/>
              </w:rPr>
            </w:pPr>
            <w:r>
              <w:rPr>
                <w:rFonts w:ascii="Times New Roman" w:hAnsi="Times New Roman" w:eastAsia="KaiTi"/>
                <w:b/>
                <w:bCs/>
                <w:sz w:val="24"/>
                <w:szCs w:val="24"/>
              </w:rPr>
              <w:t>五大特色旅游产品</w:t>
            </w:r>
            <w:r>
              <w:rPr>
                <w:rFonts w:hint="eastAsia" w:ascii="Times New Roman" w:hAnsi="Times New Roman" w:eastAsia="KaiTi"/>
                <w:b/>
                <w:bCs/>
                <w:sz w:val="24"/>
                <w:szCs w:val="24"/>
              </w:rPr>
              <w:t>打造工程</w:t>
            </w:r>
            <w:r>
              <w:rPr>
                <w:rFonts w:hint="eastAsia" w:ascii="Times New Roman" w:hAnsi="Times New Roman" w:eastAsia="KaiTi"/>
                <w:sz w:val="24"/>
                <w:szCs w:val="24"/>
              </w:rPr>
              <w:t>。以“世界迷踪”为品牌，</w:t>
            </w:r>
            <w:r>
              <w:rPr>
                <w:rFonts w:ascii="Times New Roman" w:hAnsi="Times New Roman" w:eastAsia="KaiTi"/>
                <w:sz w:val="24"/>
                <w:szCs w:val="24"/>
              </w:rPr>
              <w:t>以世界迷踪黑竹沟为依托发展深度探秘游</w:t>
            </w:r>
            <w:r>
              <w:rPr>
                <w:rFonts w:hint="eastAsia" w:ascii="Times New Roman" w:hAnsi="Times New Roman" w:eastAsia="KaiTi"/>
                <w:sz w:val="24"/>
                <w:szCs w:val="24"/>
              </w:rPr>
              <w:t>；以“中国睡谷”为品牌，</w:t>
            </w:r>
            <w:r>
              <w:rPr>
                <w:rFonts w:ascii="Times New Roman" w:hAnsi="Times New Roman" w:eastAsia="KaiTi"/>
                <w:sz w:val="24"/>
                <w:szCs w:val="24"/>
              </w:rPr>
              <w:t>以新型康养产品为依托发展康养度假游</w:t>
            </w:r>
            <w:r>
              <w:rPr>
                <w:rFonts w:hint="eastAsia" w:ascii="Times New Roman" w:hAnsi="Times New Roman" w:eastAsia="KaiTi"/>
                <w:sz w:val="24"/>
                <w:szCs w:val="24"/>
              </w:rPr>
              <w:t>；以“冰雪圣地”为品牌，</w:t>
            </w:r>
            <w:r>
              <w:rPr>
                <w:rFonts w:ascii="Times New Roman" w:hAnsi="Times New Roman" w:eastAsia="KaiTi"/>
                <w:sz w:val="24"/>
                <w:szCs w:val="24"/>
              </w:rPr>
              <w:t>以挖黑罗豁滑雪场和长滩河山地运动基地等项目为依托发展运动休闲游</w:t>
            </w:r>
            <w:r>
              <w:rPr>
                <w:rFonts w:hint="eastAsia" w:ascii="Times New Roman" w:hAnsi="Times New Roman" w:eastAsia="KaiTi"/>
                <w:sz w:val="24"/>
                <w:szCs w:val="24"/>
              </w:rPr>
              <w:t>；</w:t>
            </w:r>
            <w:r>
              <w:rPr>
                <w:rFonts w:ascii="Times New Roman" w:hAnsi="Times New Roman" w:eastAsia="KaiTi"/>
                <w:sz w:val="24"/>
                <w:szCs w:val="24"/>
              </w:rPr>
              <w:t>以距离成都最近彝族文化展示体验窗口为</w:t>
            </w:r>
            <w:r>
              <w:rPr>
                <w:rFonts w:hint="eastAsia" w:ascii="Times New Roman" w:hAnsi="Times New Roman" w:eastAsia="KaiTi"/>
                <w:sz w:val="24"/>
                <w:szCs w:val="24"/>
              </w:rPr>
              <w:t>优势，以四个文化产业园区为依托，</w:t>
            </w:r>
            <w:r>
              <w:rPr>
                <w:rFonts w:ascii="Times New Roman" w:hAnsi="Times New Roman" w:eastAsia="KaiTi"/>
                <w:sz w:val="24"/>
                <w:szCs w:val="24"/>
              </w:rPr>
              <w:t>打造风情体验游</w:t>
            </w:r>
            <w:r>
              <w:rPr>
                <w:rFonts w:hint="eastAsia" w:ascii="Times New Roman" w:hAnsi="Times New Roman" w:eastAsia="KaiTi"/>
                <w:sz w:val="24"/>
                <w:szCs w:val="24"/>
              </w:rPr>
              <w:t>；以“大渡河研学旅游产业带”为依托，以川滇大渡河风景廊道和黑竹沟景区为重点发展研学教育游。</w:t>
            </w:r>
          </w:p>
          <w:p>
            <w:pPr>
              <w:adjustRightInd w:val="0"/>
              <w:snapToGrid w:val="0"/>
              <w:spacing w:line="276" w:lineRule="auto"/>
              <w:ind w:firstLine="482"/>
              <w:jc w:val="left"/>
              <w:rPr>
                <w:rFonts w:ascii="Times New Roman" w:hAnsi="Times New Roman" w:eastAsia="KaiTi"/>
                <w:sz w:val="24"/>
                <w:szCs w:val="24"/>
              </w:rPr>
            </w:pPr>
            <w:r>
              <w:rPr>
                <w:rFonts w:ascii="Times New Roman" w:hAnsi="Times New Roman" w:eastAsia="KaiTi"/>
                <w:b/>
                <w:bCs/>
                <w:sz w:val="24"/>
                <w:szCs w:val="24"/>
              </w:rPr>
              <w:t>精品区域旅游线路</w:t>
            </w:r>
            <w:r>
              <w:rPr>
                <w:rFonts w:hint="eastAsia" w:ascii="Times New Roman" w:hAnsi="Times New Roman" w:eastAsia="KaiTi"/>
                <w:b/>
                <w:bCs/>
                <w:sz w:val="24"/>
                <w:szCs w:val="24"/>
              </w:rPr>
              <w:t>打造工程</w:t>
            </w:r>
            <w:r>
              <w:rPr>
                <w:rFonts w:hint="eastAsia" w:ascii="Times New Roman" w:hAnsi="Times New Roman" w:eastAsia="KaiTi"/>
                <w:sz w:val="24"/>
                <w:szCs w:val="24"/>
              </w:rPr>
              <w:t>。打造成都</w:t>
            </w:r>
            <w:ins w:id="58" w:author="碧云天" w:date="2024-02-28T14:10:29Z">
              <w:r>
                <w:rPr>
                  <w:rFonts w:hint="eastAsia" w:ascii="Times New Roman" w:hAnsi="Times New Roman" w:eastAsia="KaiTi"/>
                  <w:sz w:val="24"/>
                  <w:szCs w:val="24"/>
                  <w:lang w:eastAsia="zh-CN"/>
                </w:rPr>
                <w:t>－</w:t>
              </w:r>
            </w:ins>
            <w:del w:id="59" w:author="碧云天" w:date="2024-02-28T14:10:29Z">
              <w:r>
                <w:rPr>
                  <w:rFonts w:hint="eastAsia" w:ascii="Times New Roman" w:hAnsi="Times New Roman" w:eastAsia="KaiTi"/>
                  <w:sz w:val="24"/>
                  <w:szCs w:val="24"/>
                </w:rPr>
                <w:delText>-</w:delText>
              </w:r>
            </w:del>
            <w:r>
              <w:rPr>
                <w:rFonts w:hint="eastAsia" w:ascii="Times New Roman" w:hAnsi="Times New Roman" w:eastAsia="KaiTi"/>
                <w:sz w:val="24"/>
                <w:szCs w:val="24"/>
              </w:rPr>
              <w:t>峨边</w:t>
            </w:r>
            <w:ins w:id="60" w:author="碧云天" w:date="2024-02-28T14:10:31Z">
              <w:r>
                <w:rPr>
                  <w:rFonts w:hint="eastAsia" w:ascii="Times New Roman" w:hAnsi="Times New Roman" w:eastAsia="KaiTi"/>
                  <w:sz w:val="24"/>
                  <w:szCs w:val="24"/>
                  <w:lang w:eastAsia="zh-CN"/>
                </w:rPr>
                <w:t>－</w:t>
              </w:r>
            </w:ins>
            <w:del w:id="61" w:author="碧云天" w:date="2024-02-28T14:10:31Z">
              <w:r>
                <w:rPr>
                  <w:rFonts w:hint="eastAsia" w:ascii="Times New Roman" w:hAnsi="Times New Roman" w:eastAsia="KaiTi"/>
                  <w:sz w:val="24"/>
                  <w:szCs w:val="24"/>
                </w:rPr>
                <w:delText>-</w:delText>
              </w:r>
            </w:del>
            <w:r>
              <w:rPr>
                <w:rFonts w:hint="eastAsia" w:ascii="Times New Roman" w:hAnsi="Times New Roman" w:eastAsia="KaiTi"/>
                <w:sz w:val="24"/>
                <w:szCs w:val="24"/>
              </w:rPr>
              <w:t>金口河</w:t>
            </w:r>
            <w:ins w:id="62" w:author="碧云天" w:date="2024-02-28T14:10:34Z">
              <w:r>
                <w:rPr>
                  <w:rFonts w:hint="eastAsia" w:ascii="Times New Roman" w:hAnsi="Times New Roman" w:eastAsia="KaiTi"/>
                  <w:sz w:val="24"/>
                  <w:szCs w:val="24"/>
                  <w:lang w:eastAsia="zh-CN"/>
                </w:rPr>
                <w:t>－</w:t>
              </w:r>
            </w:ins>
            <w:del w:id="63" w:author="碧云天" w:date="2024-02-28T14:10:34Z">
              <w:r>
                <w:rPr>
                  <w:rFonts w:hint="eastAsia" w:ascii="Times New Roman" w:hAnsi="Times New Roman" w:eastAsia="KaiTi"/>
                  <w:sz w:val="24"/>
                  <w:szCs w:val="24"/>
                </w:rPr>
                <w:delText>-</w:delText>
              </w:r>
            </w:del>
            <w:r>
              <w:rPr>
                <w:rFonts w:hint="eastAsia" w:ascii="Times New Roman" w:hAnsi="Times New Roman" w:eastAsia="KaiTi"/>
                <w:sz w:val="24"/>
                <w:szCs w:val="24"/>
              </w:rPr>
              <w:t>成都的“小凉山旅游圈之旅”、成都</w:t>
            </w:r>
            <w:ins w:id="64" w:author="碧云天" w:date="2024-02-28T14:10:37Z">
              <w:r>
                <w:rPr>
                  <w:rFonts w:hint="eastAsia" w:ascii="Times New Roman" w:hAnsi="Times New Roman" w:eastAsia="KaiTi"/>
                  <w:sz w:val="24"/>
                  <w:szCs w:val="24"/>
                  <w:lang w:eastAsia="zh-CN"/>
                </w:rPr>
                <w:t>－</w:t>
              </w:r>
            </w:ins>
            <w:del w:id="65" w:author="碧云天" w:date="2024-02-28T14:10:37Z">
              <w:r>
                <w:rPr>
                  <w:rFonts w:hint="eastAsia" w:ascii="Times New Roman" w:hAnsi="Times New Roman" w:eastAsia="KaiTi"/>
                  <w:sz w:val="24"/>
                  <w:szCs w:val="24"/>
                </w:rPr>
                <w:delText>-</w:delText>
              </w:r>
            </w:del>
            <w:r>
              <w:rPr>
                <w:rFonts w:hint="eastAsia" w:ascii="Times New Roman" w:hAnsi="Times New Roman" w:eastAsia="KaiTi"/>
                <w:sz w:val="24"/>
                <w:szCs w:val="24"/>
              </w:rPr>
              <w:t>乐山</w:t>
            </w:r>
            <w:ins w:id="66" w:author="碧云天" w:date="2024-02-28T14:10:39Z">
              <w:r>
                <w:rPr>
                  <w:rFonts w:hint="eastAsia" w:ascii="Times New Roman" w:hAnsi="Times New Roman" w:eastAsia="KaiTi"/>
                  <w:sz w:val="24"/>
                  <w:szCs w:val="24"/>
                  <w:lang w:eastAsia="zh-CN"/>
                </w:rPr>
                <w:t>－</w:t>
              </w:r>
            </w:ins>
            <w:del w:id="67" w:author="碧云天" w:date="2024-02-28T14:10:39Z">
              <w:r>
                <w:rPr>
                  <w:rFonts w:hint="eastAsia" w:ascii="Times New Roman" w:hAnsi="Times New Roman" w:eastAsia="KaiTi"/>
                  <w:sz w:val="24"/>
                  <w:szCs w:val="24"/>
                </w:rPr>
                <w:delText>-</w:delText>
              </w:r>
            </w:del>
            <w:r>
              <w:rPr>
                <w:rFonts w:hint="eastAsia" w:ascii="Times New Roman" w:hAnsi="Times New Roman" w:eastAsia="KaiTi"/>
                <w:sz w:val="24"/>
                <w:szCs w:val="24"/>
              </w:rPr>
              <w:t>峨眉</w:t>
            </w:r>
            <w:ins w:id="68" w:author="碧云天" w:date="2024-02-28T14:10:41Z">
              <w:r>
                <w:rPr>
                  <w:rFonts w:hint="eastAsia" w:ascii="Times New Roman" w:hAnsi="Times New Roman" w:eastAsia="KaiTi"/>
                  <w:sz w:val="24"/>
                  <w:szCs w:val="24"/>
                  <w:lang w:eastAsia="zh-CN"/>
                </w:rPr>
                <w:t>－</w:t>
              </w:r>
            </w:ins>
            <w:del w:id="69" w:author="碧云天" w:date="2024-02-28T14:10:41Z">
              <w:r>
                <w:rPr>
                  <w:rFonts w:hint="eastAsia" w:ascii="Times New Roman" w:hAnsi="Times New Roman" w:eastAsia="KaiTi"/>
                  <w:sz w:val="24"/>
                  <w:szCs w:val="24"/>
                </w:rPr>
                <w:delText>-</w:delText>
              </w:r>
            </w:del>
            <w:r>
              <w:rPr>
                <w:rFonts w:hint="eastAsia" w:ascii="Times New Roman" w:hAnsi="Times New Roman" w:eastAsia="KaiTi"/>
                <w:sz w:val="24"/>
                <w:szCs w:val="24"/>
              </w:rPr>
              <w:t>峨边</w:t>
            </w:r>
            <w:ins w:id="70" w:author="碧云天" w:date="2024-02-28T14:10:44Z">
              <w:r>
                <w:rPr>
                  <w:rFonts w:hint="eastAsia" w:ascii="Times New Roman" w:hAnsi="Times New Roman" w:eastAsia="KaiTi"/>
                  <w:sz w:val="24"/>
                  <w:szCs w:val="24"/>
                  <w:lang w:eastAsia="zh-CN"/>
                </w:rPr>
                <w:t>－</w:t>
              </w:r>
            </w:ins>
            <w:del w:id="71" w:author="碧云天" w:date="2024-02-28T14:10:44Z">
              <w:r>
                <w:rPr>
                  <w:rFonts w:hint="eastAsia" w:ascii="Times New Roman" w:hAnsi="Times New Roman" w:eastAsia="KaiTi"/>
                  <w:sz w:val="24"/>
                  <w:szCs w:val="24"/>
                </w:rPr>
                <w:delText>-</w:delText>
              </w:r>
            </w:del>
            <w:r>
              <w:rPr>
                <w:rFonts w:hint="eastAsia" w:ascii="Times New Roman" w:hAnsi="Times New Roman" w:eastAsia="KaiTi"/>
                <w:sz w:val="24"/>
                <w:szCs w:val="24"/>
              </w:rPr>
              <w:t>成都的“大峨眉旅游圈之旅”、乐山</w:t>
            </w:r>
            <w:ins w:id="72" w:author="碧云天" w:date="2024-02-28T14:10:48Z">
              <w:r>
                <w:rPr>
                  <w:rFonts w:hint="eastAsia" w:ascii="Times New Roman" w:hAnsi="Times New Roman" w:eastAsia="KaiTi"/>
                  <w:sz w:val="24"/>
                  <w:szCs w:val="24"/>
                  <w:lang w:eastAsia="zh-CN"/>
                </w:rPr>
                <w:t>－</w:t>
              </w:r>
            </w:ins>
            <w:del w:id="73" w:author="碧云天" w:date="2024-02-28T14:10:48Z">
              <w:r>
                <w:rPr>
                  <w:rFonts w:hint="eastAsia" w:ascii="Times New Roman" w:hAnsi="Times New Roman" w:eastAsia="KaiTi"/>
                  <w:sz w:val="24"/>
                  <w:szCs w:val="24"/>
                </w:rPr>
                <w:delText>-</w:delText>
              </w:r>
            </w:del>
            <w:r>
              <w:rPr>
                <w:rFonts w:hint="eastAsia" w:ascii="Times New Roman" w:hAnsi="Times New Roman" w:eastAsia="KaiTi"/>
                <w:sz w:val="24"/>
                <w:szCs w:val="24"/>
              </w:rPr>
              <w:t>沙湾</w:t>
            </w:r>
            <w:ins w:id="74" w:author="碧云天" w:date="2024-02-28T14:10:50Z">
              <w:r>
                <w:rPr>
                  <w:rFonts w:hint="eastAsia" w:ascii="Times New Roman" w:hAnsi="Times New Roman" w:eastAsia="KaiTi"/>
                  <w:sz w:val="24"/>
                  <w:szCs w:val="24"/>
                  <w:lang w:eastAsia="zh-CN"/>
                </w:rPr>
                <w:t>－</w:t>
              </w:r>
            </w:ins>
            <w:del w:id="75" w:author="碧云天" w:date="2024-02-28T14:10:50Z">
              <w:r>
                <w:rPr>
                  <w:rFonts w:hint="eastAsia" w:ascii="Times New Roman" w:hAnsi="Times New Roman" w:eastAsia="KaiTi"/>
                  <w:sz w:val="24"/>
                  <w:szCs w:val="24"/>
                </w:rPr>
                <w:delText>-</w:delText>
              </w:r>
            </w:del>
            <w:r>
              <w:rPr>
                <w:rFonts w:hint="eastAsia" w:ascii="Times New Roman" w:hAnsi="Times New Roman" w:eastAsia="KaiTi"/>
                <w:sz w:val="24"/>
                <w:szCs w:val="24"/>
              </w:rPr>
              <w:t>峨边</w:t>
            </w:r>
            <w:ins w:id="76" w:author="碧云天" w:date="2024-02-28T14:10:53Z">
              <w:r>
                <w:rPr>
                  <w:rFonts w:hint="eastAsia" w:ascii="Times New Roman" w:hAnsi="Times New Roman" w:eastAsia="KaiTi"/>
                  <w:sz w:val="24"/>
                  <w:szCs w:val="24"/>
                  <w:lang w:eastAsia="zh-CN"/>
                </w:rPr>
                <w:t>－</w:t>
              </w:r>
            </w:ins>
            <w:del w:id="77" w:author="碧云天" w:date="2024-02-28T14:10:53Z">
              <w:r>
                <w:rPr>
                  <w:rFonts w:hint="eastAsia" w:ascii="Times New Roman" w:hAnsi="Times New Roman" w:eastAsia="KaiTi"/>
                  <w:sz w:val="24"/>
                  <w:szCs w:val="24"/>
                </w:rPr>
                <w:delText>-</w:delText>
              </w:r>
            </w:del>
            <w:r>
              <w:rPr>
                <w:rFonts w:hint="eastAsia" w:ascii="Times New Roman" w:hAnsi="Times New Roman" w:eastAsia="KaiTi"/>
                <w:sz w:val="24"/>
                <w:szCs w:val="24"/>
              </w:rPr>
              <w:t>金口河-石棉-汉源</w:t>
            </w:r>
            <w:ins w:id="78" w:author="碧云天" w:date="2024-02-28T14:10:56Z">
              <w:r>
                <w:rPr>
                  <w:rFonts w:hint="eastAsia" w:ascii="Times New Roman" w:hAnsi="Times New Roman" w:eastAsia="KaiTi"/>
                  <w:sz w:val="24"/>
                  <w:szCs w:val="24"/>
                  <w:lang w:eastAsia="zh-CN"/>
                </w:rPr>
                <w:t>－</w:t>
              </w:r>
            </w:ins>
            <w:del w:id="79" w:author="碧云天" w:date="2024-02-28T14:10:56Z">
              <w:r>
                <w:rPr>
                  <w:rFonts w:hint="eastAsia" w:ascii="Times New Roman" w:hAnsi="Times New Roman" w:eastAsia="KaiTi"/>
                  <w:sz w:val="24"/>
                  <w:szCs w:val="24"/>
                </w:rPr>
                <w:delText>-</w:delText>
              </w:r>
            </w:del>
            <w:r>
              <w:rPr>
                <w:rFonts w:hint="eastAsia" w:ascii="Times New Roman" w:hAnsi="Times New Roman" w:eastAsia="KaiTi"/>
                <w:sz w:val="24"/>
                <w:szCs w:val="24"/>
              </w:rPr>
              <w:t>泸定</w:t>
            </w:r>
            <w:ins w:id="80" w:author="碧云天" w:date="2024-02-28T14:10:58Z">
              <w:r>
                <w:rPr>
                  <w:rFonts w:hint="eastAsia" w:ascii="Times New Roman" w:hAnsi="Times New Roman" w:eastAsia="KaiTi"/>
                  <w:sz w:val="24"/>
                  <w:szCs w:val="24"/>
                  <w:lang w:eastAsia="zh-CN"/>
                </w:rPr>
                <w:t>－</w:t>
              </w:r>
            </w:ins>
            <w:del w:id="81" w:author="碧云天" w:date="2024-02-28T14:10:58Z">
              <w:r>
                <w:rPr>
                  <w:rFonts w:hint="eastAsia" w:ascii="Times New Roman" w:hAnsi="Times New Roman" w:eastAsia="KaiTi"/>
                  <w:sz w:val="24"/>
                  <w:szCs w:val="24"/>
                </w:rPr>
                <w:delText>-</w:delText>
              </w:r>
            </w:del>
            <w:r>
              <w:rPr>
                <w:rFonts w:hint="eastAsia" w:ascii="Times New Roman" w:hAnsi="Times New Roman" w:eastAsia="KaiTi"/>
                <w:sz w:val="24"/>
                <w:szCs w:val="24"/>
              </w:rPr>
              <w:t>康定</w:t>
            </w:r>
            <w:ins w:id="82" w:author="碧云天" w:date="2024-02-28T14:11:00Z">
              <w:r>
                <w:rPr>
                  <w:rFonts w:hint="eastAsia" w:ascii="Times New Roman" w:hAnsi="Times New Roman" w:eastAsia="KaiTi"/>
                  <w:sz w:val="24"/>
                  <w:szCs w:val="24"/>
                  <w:lang w:eastAsia="zh-CN"/>
                </w:rPr>
                <w:t>－</w:t>
              </w:r>
            </w:ins>
            <w:del w:id="83" w:author="碧云天" w:date="2024-02-28T14:11:00Z">
              <w:r>
                <w:rPr>
                  <w:rFonts w:hint="eastAsia" w:ascii="Times New Roman" w:hAnsi="Times New Roman" w:eastAsia="KaiTi"/>
                  <w:sz w:val="24"/>
                  <w:szCs w:val="24"/>
                </w:rPr>
                <w:delText>-</w:delText>
              </w:r>
            </w:del>
            <w:r>
              <w:rPr>
                <w:rFonts w:hint="eastAsia" w:ascii="Times New Roman" w:hAnsi="Times New Roman" w:eastAsia="KaiTi"/>
                <w:sz w:val="24"/>
                <w:szCs w:val="24"/>
              </w:rPr>
              <w:t>丹巴</w:t>
            </w:r>
            <w:ins w:id="84" w:author="碧云天" w:date="2024-02-28T14:11:02Z">
              <w:r>
                <w:rPr>
                  <w:rFonts w:hint="eastAsia" w:ascii="Times New Roman" w:hAnsi="Times New Roman" w:eastAsia="KaiTi"/>
                  <w:sz w:val="24"/>
                  <w:szCs w:val="24"/>
                  <w:lang w:eastAsia="zh-CN"/>
                </w:rPr>
                <w:t>－</w:t>
              </w:r>
            </w:ins>
            <w:del w:id="85" w:author="碧云天" w:date="2024-02-28T14:11:02Z">
              <w:r>
                <w:rPr>
                  <w:rFonts w:hint="eastAsia" w:ascii="Times New Roman" w:hAnsi="Times New Roman" w:eastAsia="KaiTi"/>
                  <w:sz w:val="24"/>
                  <w:szCs w:val="24"/>
                </w:rPr>
                <w:delText>-</w:delText>
              </w:r>
            </w:del>
            <w:r>
              <w:rPr>
                <w:rFonts w:hint="eastAsia" w:ascii="Times New Roman" w:hAnsi="Times New Roman" w:eastAsia="KaiTi"/>
                <w:sz w:val="24"/>
                <w:szCs w:val="24"/>
              </w:rPr>
              <w:t>金川</w:t>
            </w:r>
            <w:ins w:id="86" w:author="碧云天" w:date="2024-02-28T14:11:04Z">
              <w:r>
                <w:rPr>
                  <w:rFonts w:hint="eastAsia" w:ascii="Times New Roman" w:hAnsi="Times New Roman" w:eastAsia="KaiTi"/>
                  <w:sz w:val="24"/>
                  <w:szCs w:val="24"/>
                  <w:lang w:eastAsia="zh-CN"/>
                </w:rPr>
                <w:t>－</w:t>
              </w:r>
            </w:ins>
            <w:del w:id="87" w:author="碧云天" w:date="2024-02-28T14:11:04Z">
              <w:r>
                <w:rPr>
                  <w:rFonts w:hint="eastAsia" w:ascii="Times New Roman" w:hAnsi="Times New Roman" w:eastAsia="KaiTi"/>
                  <w:sz w:val="24"/>
                  <w:szCs w:val="24"/>
                </w:rPr>
                <w:delText>-</w:delText>
              </w:r>
            </w:del>
            <w:r>
              <w:rPr>
                <w:rFonts w:hint="eastAsia" w:ascii="Times New Roman" w:hAnsi="Times New Roman" w:eastAsia="KaiTi"/>
                <w:sz w:val="24"/>
                <w:szCs w:val="24"/>
              </w:rPr>
              <w:t>马尔康</w:t>
            </w:r>
            <w:ins w:id="88" w:author="碧云天" w:date="2024-02-28T14:11:05Z">
              <w:r>
                <w:rPr>
                  <w:rFonts w:hint="eastAsia" w:ascii="Times New Roman" w:hAnsi="Times New Roman" w:eastAsia="KaiTi"/>
                  <w:sz w:val="24"/>
                  <w:szCs w:val="24"/>
                  <w:lang w:eastAsia="zh-CN"/>
                </w:rPr>
                <w:t>－</w:t>
              </w:r>
            </w:ins>
            <w:del w:id="89" w:author="碧云天" w:date="2024-02-28T14:11:05Z">
              <w:r>
                <w:rPr>
                  <w:rFonts w:hint="eastAsia" w:ascii="Times New Roman" w:hAnsi="Times New Roman" w:eastAsia="KaiTi"/>
                  <w:sz w:val="24"/>
                  <w:szCs w:val="24"/>
                </w:rPr>
                <w:delText>-</w:delText>
              </w:r>
            </w:del>
            <w:r>
              <w:rPr>
                <w:rFonts w:hint="eastAsia" w:ascii="Times New Roman" w:hAnsi="Times New Roman" w:eastAsia="KaiTi"/>
                <w:sz w:val="24"/>
                <w:szCs w:val="24"/>
              </w:rPr>
              <w:t>阿坝的“川滇风景道大渡河发展带之旅”、重庆</w:t>
            </w:r>
            <w:ins w:id="90" w:author="碧云天" w:date="2024-02-28T14:11:08Z">
              <w:r>
                <w:rPr>
                  <w:rFonts w:hint="eastAsia" w:ascii="Times New Roman" w:hAnsi="Times New Roman" w:eastAsia="KaiTi"/>
                  <w:sz w:val="24"/>
                  <w:szCs w:val="24"/>
                  <w:lang w:eastAsia="zh-CN"/>
                </w:rPr>
                <w:t>－</w:t>
              </w:r>
            </w:ins>
            <w:del w:id="91" w:author="碧云天" w:date="2024-02-28T14:11:08Z">
              <w:r>
                <w:rPr>
                  <w:rFonts w:hint="eastAsia" w:ascii="Times New Roman" w:hAnsi="Times New Roman" w:eastAsia="KaiTi"/>
                  <w:sz w:val="24"/>
                  <w:szCs w:val="24"/>
                </w:rPr>
                <w:delText>-</w:delText>
              </w:r>
            </w:del>
            <w:r>
              <w:rPr>
                <w:rFonts w:hint="eastAsia" w:ascii="Times New Roman" w:hAnsi="Times New Roman" w:eastAsia="KaiTi"/>
                <w:sz w:val="24"/>
                <w:szCs w:val="24"/>
              </w:rPr>
              <w:t>乐山</w:t>
            </w:r>
            <w:ins w:id="92" w:author="碧云天" w:date="2024-02-28T14:11:12Z">
              <w:r>
                <w:rPr>
                  <w:rFonts w:hint="eastAsia" w:ascii="Times New Roman" w:hAnsi="Times New Roman" w:eastAsia="KaiTi"/>
                  <w:sz w:val="24"/>
                  <w:szCs w:val="24"/>
                  <w:lang w:eastAsia="zh-CN"/>
                </w:rPr>
                <w:t>－</w:t>
              </w:r>
            </w:ins>
            <w:del w:id="93" w:author="碧云天" w:date="2024-02-28T14:11:12Z">
              <w:r>
                <w:rPr>
                  <w:rFonts w:hint="eastAsia" w:ascii="Times New Roman" w:hAnsi="Times New Roman" w:eastAsia="KaiTi"/>
                  <w:sz w:val="24"/>
                  <w:szCs w:val="24"/>
                </w:rPr>
                <w:delText>-</w:delText>
              </w:r>
            </w:del>
            <w:r>
              <w:rPr>
                <w:rFonts w:hint="eastAsia" w:ascii="Times New Roman" w:hAnsi="Times New Roman" w:eastAsia="KaiTi"/>
                <w:sz w:val="24"/>
                <w:szCs w:val="24"/>
              </w:rPr>
              <w:t>峨边</w:t>
            </w:r>
            <w:ins w:id="94" w:author="碧云天" w:date="2024-02-28T14:11:14Z">
              <w:r>
                <w:rPr>
                  <w:rFonts w:hint="eastAsia" w:ascii="Times New Roman" w:hAnsi="Times New Roman" w:eastAsia="KaiTi"/>
                  <w:sz w:val="24"/>
                  <w:szCs w:val="24"/>
                  <w:lang w:eastAsia="zh-CN"/>
                </w:rPr>
                <w:t>－</w:t>
              </w:r>
            </w:ins>
            <w:del w:id="95" w:author="碧云天" w:date="2024-02-28T14:11:14Z">
              <w:r>
                <w:rPr>
                  <w:rFonts w:hint="eastAsia" w:ascii="Times New Roman" w:hAnsi="Times New Roman" w:eastAsia="KaiTi"/>
                  <w:sz w:val="24"/>
                  <w:szCs w:val="24"/>
                </w:rPr>
                <w:delText>-</w:delText>
              </w:r>
            </w:del>
            <w:r>
              <w:rPr>
                <w:rFonts w:hint="eastAsia" w:ascii="Times New Roman" w:hAnsi="Times New Roman" w:eastAsia="KaiTi"/>
                <w:sz w:val="24"/>
                <w:szCs w:val="24"/>
              </w:rPr>
              <w:t>西昌</w:t>
            </w:r>
            <w:ins w:id="96" w:author="碧云天" w:date="2024-02-28T14:11:18Z">
              <w:r>
                <w:rPr>
                  <w:rFonts w:hint="eastAsia" w:ascii="Times New Roman" w:hAnsi="Times New Roman" w:eastAsia="KaiTi"/>
                  <w:sz w:val="24"/>
                  <w:szCs w:val="24"/>
                  <w:lang w:eastAsia="zh-CN"/>
                </w:rPr>
                <w:t>－</w:t>
              </w:r>
            </w:ins>
            <w:del w:id="97" w:author="碧云天" w:date="2024-02-28T14:11:18Z">
              <w:r>
                <w:rPr>
                  <w:rFonts w:hint="eastAsia" w:ascii="Times New Roman" w:hAnsi="Times New Roman" w:eastAsia="KaiTi"/>
                  <w:sz w:val="24"/>
                  <w:szCs w:val="24"/>
                </w:rPr>
                <w:delText>-</w:delText>
              </w:r>
            </w:del>
            <w:r>
              <w:rPr>
                <w:rFonts w:hint="eastAsia" w:ascii="Times New Roman" w:hAnsi="Times New Roman" w:eastAsia="KaiTi"/>
                <w:sz w:val="24"/>
                <w:szCs w:val="24"/>
              </w:rPr>
              <w:t>雅安</w:t>
            </w:r>
            <w:ins w:id="98" w:author="碧云天" w:date="2024-02-28T14:11:20Z">
              <w:r>
                <w:rPr>
                  <w:rFonts w:hint="eastAsia" w:ascii="Times New Roman" w:hAnsi="Times New Roman" w:eastAsia="KaiTi"/>
                  <w:sz w:val="24"/>
                  <w:szCs w:val="24"/>
                  <w:lang w:eastAsia="zh-CN"/>
                </w:rPr>
                <w:t>－</w:t>
              </w:r>
            </w:ins>
            <w:del w:id="99" w:author="碧云天" w:date="2024-02-28T14:11:20Z">
              <w:r>
                <w:rPr>
                  <w:rFonts w:hint="eastAsia" w:ascii="Times New Roman" w:hAnsi="Times New Roman" w:eastAsia="KaiTi"/>
                  <w:sz w:val="24"/>
                  <w:szCs w:val="24"/>
                </w:rPr>
                <w:delText>-</w:delText>
              </w:r>
            </w:del>
            <w:r>
              <w:rPr>
                <w:rFonts w:hint="eastAsia" w:ascii="Times New Roman" w:hAnsi="Times New Roman" w:eastAsia="KaiTi"/>
                <w:sz w:val="24"/>
                <w:szCs w:val="24"/>
              </w:rPr>
              <w:t>成都的“巴蜀文化旅游走廊之旅”、成都</w:t>
            </w:r>
            <w:ins w:id="100" w:author="碧云天" w:date="2024-02-28T14:13:19Z">
              <w:r>
                <w:rPr>
                  <w:rFonts w:hint="eastAsia" w:ascii="Times New Roman" w:hAnsi="Times New Roman" w:eastAsia="KaiTi"/>
                  <w:sz w:val="24"/>
                  <w:szCs w:val="24"/>
                  <w:lang w:eastAsia="zh-CN"/>
                </w:rPr>
                <w:t>－</w:t>
              </w:r>
            </w:ins>
            <w:del w:id="101" w:author="碧云天" w:date="2024-02-28T14:13:19Z">
              <w:r>
                <w:rPr>
                  <w:rFonts w:hint="eastAsia" w:ascii="Times New Roman" w:hAnsi="Times New Roman" w:eastAsia="KaiTi"/>
                  <w:sz w:val="24"/>
                  <w:szCs w:val="24"/>
                </w:rPr>
                <w:delText>-</w:delText>
              </w:r>
            </w:del>
            <w:r>
              <w:rPr>
                <w:rFonts w:hint="eastAsia" w:ascii="Times New Roman" w:hAnsi="Times New Roman" w:eastAsia="KaiTi"/>
                <w:sz w:val="24"/>
                <w:szCs w:val="24"/>
              </w:rPr>
              <w:t>峨边</w:t>
            </w:r>
            <w:ins w:id="102" w:author="碧云天" w:date="2024-02-28T14:13:21Z">
              <w:r>
                <w:rPr>
                  <w:rFonts w:hint="eastAsia" w:ascii="Times New Roman" w:hAnsi="Times New Roman" w:eastAsia="KaiTi"/>
                  <w:sz w:val="24"/>
                  <w:szCs w:val="24"/>
                  <w:lang w:eastAsia="zh-CN"/>
                </w:rPr>
                <w:t>－</w:t>
              </w:r>
            </w:ins>
            <w:del w:id="103" w:author="碧云天" w:date="2024-02-28T14:13:21Z">
              <w:r>
                <w:rPr>
                  <w:rFonts w:hint="eastAsia" w:ascii="Times New Roman" w:hAnsi="Times New Roman" w:eastAsia="KaiTi"/>
                  <w:sz w:val="24"/>
                  <w:szCs w:val="24"/>
                </w:rPr>
                <w:delText>-</w:delText>
              </w:r>
            </w:del>
            <w:r>
              <w:rPr>
                <w:rFonts w:hint="eastAsia" w:ascii="Times New Roman" w:hAnsi="Times New Roman" w:eastAsia="KaiTi"/>
                <w:sz w:val="24"/>
                <w:szCs w:val="24"/>
              </w:rPr>
              <w:t>西昌</w:t>
            </w:r>
            <w:ins w:id="104" w:author="碧云天" w:date="2024-02-28T14:13:23Z">
              <w:r>
                <w:rPr>
                  <w:rFonts w:hint="eastAsia" w:ascii="Times New Roman" w:hAnsi="Times New Roman" w:eastAsia="KaiTi"/>
                  <w:sz w:val="24"/>
                  <w:szCs w:val="24"/>
                  <w:lang w:eastAsia="zh-CN"/>
                </w:rPr>
                <w:t>－</w:t>
              </w:r>
            </w:ins>
            <w:del w:id="105" w:author="碧云天" w:date="2024-02-28T14:13:23Z">
              <w:r>
                <w:rPr>
                  <w:rFonts w:hint="eastAsia" w:ascii="Times New Roman" w:hAnsi="Times New Roman" w:eastAsia="KaiTi"/>
                  <w:sz w:val="24"/>
                  <w:szCs w:val="24"/>
                </w:rPr>
                <w:delText>-</w:delText>
              </w:r>
            </w:del>
            <w:r>
              <w:rPr>
                <w:rFonts w:hint="eastAsia" w:ascii="Times New Roman" w:hAnsi="Times New Roman" w:eastAsia="KaiTi"/>
                <w:sz w:val="24"/>
                <w:szCs w:val="24"/>
              </w:rPr>
              <w:t>泸沽湖</w:t>
            </w:r>
            <w:ins w:id="106" w:author="碧云天" w:date="2024-02-28T14:13:24Z">
              <w:r>
                <w:rPr>
                  <w:rFonts w:hint="eastAsia" w:ascii="Times New Roman" w:hAnsi="Times New Roman" w:eastAsia="KaiTi"/>
                  <w:sz w:val="24"/>
                  <w:szCs w:val="24"/>
                  <w:lang w:eastAsia="zh-CN"/>
                </w:rPr>
                <w:t>－</w:t>
              </w:r>
            </w:ins>
            <w:del w:id="107" w:author="碧云天" w:date="2024-02-28T14:13:24Z">
              <w:r>
                <w:rPr>
                  <w:rFonts w:hint="eastAsia" w:ascii="Times New Roman" w:hAnsi="Times New Roman" w:eastAsia="KaiTi"/>
                  <w:sz w:val="24"/>
                  <w:szCs w:val="24"/>
                </w:rPr>
                <w:delText>-</w:delText>
              </w:r>
            </w:del>
            <w:r>
              <w:rPr>
                <w:rFonts w:hint="eastAsia" w:ascii="Times New Roman" w:hAnsi="Times New Roman" w:eastAsia="KaiTi"/>
                <w:sz w:val="24"/>
                <w:szCs w:val="24"/>
              </w:rPr>
              <w:t>丽江</w:t>
            </w:r>
            <w:ins w:id="108" w:author="碧云天" w:date="2024-02-28T14:13:26Z">
              <w:r>
                <w:rPr>
                  <w:rFonts w:hint="eastAsia" w:ascii="Times New Roman" w:hAnsi="Times New Roman" w:eastAsia="KaiTi"/>
                  <w:sz w:val="24"/>
                  <w:szCs w:val="24"/>
                  <w:lang w:eastAsia="zh-CN"/>
                </w:rPr>
                <w:t>－</w:t>
              </w:r>
            </w:ins>
            <w:del w:id="109" w:author="碧云天" w:date="2024-02-28T14:13:26Z">
              <w:r>
                <w:rPr>
                  <w:rFonts w:hint="eastAsia" w:ascii="Times New Roman" w:hAnsi="Times New Roman" w:eastAsia="KaiTi"/>
                  <w:sz w:val="24"/>
                  <w:szCs w:val="24"/>
                </w:rPr>
                <w:delText>-</w:delText>
              </w:r>
            </w:del>
            <w:r>
              <w:rPr>
                <w:rFonts w:hint="eastAsia" w:ascii="Times New Roman" w:hAnsi="Times New Roman" w:eastAsia="KaiTi"/>
                <w:sz w:val="24"/>
                <w:szCs w:val="24"/>
              </w:rPr>
              <w:t>昆明的“民族文化之旅”。</w:t>
            </w:r>
          </w:p>
          <w:p>
            <w:pPr>
              <w:adjustRightInd w:val="0"/>
              <w:snapToGrid w:val="0"/>
              <w:spacing w:line="276" w:lineRule="auto"/>
              <w:ind w:firstLine="482"/>
              <w:rPr>
                <w:rFonts w:ascii="Times New Roman" w:hAnsi="Times New Roman" w:eastAsia="KaiTi"/>
                <w:sz w:val="24"/>
                <w:szCs w:val="24"/>
              </w:rPr>
            </w:pPr>
            <w:r>
              <w:rPr>
                <w:rFonts w:hint="eastAsia" w:ascii="Times New Roman" w:hAnsi="Times New Roman" w:eastAsia="KaiTi"/>
                <w:b/>
                <w:bCs/>
                <w:sz w:val="24"/>
                <w:szCs w:val="24"/>
              </w:rPr>
              <w:t>“旅游</w:t>
            </w:r>
            <w:r>
              <w:rPr>
                <w:rFonts w:ascii="Times New Roman" w:hAnsi="Times New Roman" w:eastAsia="KaiTi"/>
                <w:b/>
                <w:bCs/>
                <w:sz w:val="24"/>
                <w:szCs w:val="24"/>
              </w:rPr>
              <w:t>+</w:t>
            </w:r>
            <w:r>
              <w:rPr>
                <w:rFonts w:hint="eastAsia" w:ascii="Times New Roman" w:hAnsi="Times New Roman" w:eastAsia="KaiTi"/>
                <w:b/>
                <w:bCs/>
                <w:sz w:val="24"/>
                <w:szCs w:val="24"/>
              </w:rPr>
              <w:t>”融合发展工程</w:t>
            </w:r>
            <w:r>
              <w:rPr>
                <w:rFonts w:hint="eastAsia" w:ascii="Times New Roman" w:hAnsi="Times New Roman" w:eastAsia="KaiTi"/>
                <w:sz w:val="24"/>
                <w:szCs w:val="24"/>
              </w:rPr>
              <w:t>。“旅游+文化”发展，大力开发峨边特色工艺美术产品、非遗文创产品，发展彝族服饰加工业，塑造以甘嫫阿妞为核心的民族文化</w:t>
            </w:r>
            <w:r>
              <w:rPr>
                <w:rFonts w:ascii="Times New Roman" w:hAnsi="Times New Roman" w:eastAsia="KaiTi"/>
                <w:sz w:val="24"/>
                <w:szCs w:val="24"/>
              </w:rPr>
              <w:t>IP，</w:t>
            </w:r>
            <w:r>
              <w:rPr>
                <w:rFonts w:hint="eastAsia" w:ascii="Times New Roman" w:hAnsi="Times New Roman" w:eastAsia="KaiTi"/>
                <w:sz w:val="24"/>
                <w:szCs w:val="24"/>
              </w:rPr>
              <w:t>把文创应用于旅游服务各个领域。“旅游</w:t>
            </w:r>
            <w:r>
              <w:rPr>
                <w:rFonts w:ascii="Times New Roman" w:hAnsi="Times New Roman" w:eastAsia="KaiTi"/>
                <w:sz w:val="24"/>
                <w:szCs w:val="24"/>
              </w:rPr>
              <w:t>+体育”发展，</w:t>
            </w:r>
            <w:r>
              <w:rPr>
                <w:rFonts w:hint="eastAsia" w:ascii="Times New Roman" w:hAnsi="Times New Roman" w:eastAsia="KaiTi"/>
                <w:sz w:val="24"/>
                <w:szCs w:val="24"/>
              </w:rPr>
              <w:t>发展康体健身旅游与体育赛事旅游，举办</w:t>
            </w:r>
            <w:r>
              <w:rPr>
                <w:rFonts w:ascii="Times New Roman" w:hAnsi="Times New Roman" w:eastAsia="KaiTi"/>
                <w:sz w:val="24"/>
                <w:szCs w:val="24"/>
              </w:rPr>
              <w:t>10公里“生态跑”、沿大渡河半程马拉松、全程马拉松、定向越野等品牌赛事</w:t>
            </w:r>
            <w:r>
              <w:rPr>
                <w:rFonts w:hint="eastAsia" w:ascii="Times New Roman" w:hAnsi="Times New Roman" w:eastAsia="KaiTi"/>
                <w:sz w:val="24"/>
                <w:szCs w:val="24"/>
              </w:rPr>
              <w:t>，筹备大峨眉旅游圈山地运动赛、川滇大渡河风景廊道山地</w:t>
            </w:r>
            <w:ins w:id="110" w:author="碧云天" w:date="2024-02-28T14:14:33Z">
              <w:r>
                <w:rPr>
                  <w:rFonts w:hint="eastAsia" w:ascii="Times New Roman" w:hAnsi="Times New Roman" w:eastAsia="KaiTi"/>
                  <w:sz w:val="24"/>
                  <w:szCs w:val="24"/>
                  <w:lang w:eastAsia="zh-CN"/>
                </w:rPr>
                <w:t>活</w:t>
              </w:r>
            </w:ins>
            <w:r>
              <w:rPr>
                <w:rFonts w:hint="eastAsia" w:ascii="Times New Roman" w:hAnsi="Times New Roman" w:eastAsia="KaiTi"/>
                <w:sz w:val="24"/>
                <w:szCs w:val="24"/>
              </w:rPr>
              <w:t>动赛、小凉山旅游圈山地马拉松赛、国际公路自行车赛、徒步比赛等，大力发展长滩河户外运动项目。</w:t>
            </w:r>
            <w:r>
              <w:rPr>
                <w:rFonts w:ascii="Times New Roman" w:hAnsi="Times New Roman" w:eastAsia="KaiTi"/>
                <w:sz w:val="24"/>
                <w:szCs w:val="24"/>
              </w:rPr>
              <w:t>“</w:t>
            </w:r>
            <w:r>
              <w:rPr>
                <w:rFonts w:hint="eastAsia" w:ascii="Times New Roman" w:hAnsi="Times New Roman" w:eastAsia="KaiTi"/>
                <w:sz w:val="24"/>
                <w:szCs w:val="24"/>
              </w:rPr>
              <w:t>旅游</w:t>
            </w:r>
            <w:r>
              <w:rPr>
                <w:rFonts w:ascii="Times New Roman" w:hAnsi="Times New Roman" w:eastAsia="KaiTi"/>
                <w:sz w:val="24"/>
                <w:szCs w:val="24"/>
              </w:rPr>
              <w:t>+康养”发展</w:t>
            </w:r>
            <w:r>
              <w:rPr>
                <w:rFonts w:hint="eastAsia" w:ascii="Times New Roman" w:hAnsi="Times New Roman" w:eastAsia="KaiTi"/>
                <w:sz w:val="24"/>
                <w:szCs w:val="24"/>
              </w:rPr>
              <w:t>，围绕“中国睡谷”品牌，打造地磁康养、森林康养、田园康养、彝医康养、运动康养等特色康养系列产品。</w:t>
            </w:r>
            <w:r>
              <w:rPr>
                <w:rFonts w:ascii="Times New Roman" w:hAnsi="Times New Roman" w:eastAsia="KaiTi"/>
                <w:sz w:val="24"/>
                <w:szCs w:val="24"/>
              </w:rPr>
              <w:t>“</w:t>
            </w:r>
            <w:r>
              <w:rPr>
                <w:rFonts w:hint="eastAsia" w:ascii="Times New Roman" w:hAnsi="Times New Roman" w:eastAsia="KaiTi"/>
                <w:sz w:val="24"/>
                <w:szCs w:val="24"/>
              </w:rPr>
              <w:t>旅游</w:t>
            </w:r>
            <w:r>
              <w:rPr>
                <w:rFonts w:ascii="Times New Roman" w:hAnsi="Times New Roman" w:eastAsia="KaiTi"/>
                <w:sz w:val="24"/>
                <w:szCs w:val="24"/>
              </w:rPr>
              <w:t>+农业”</w:t>
            </w:r>
            <w:r>
              <w:rPr>
                <w:rFonts w:hint="eastAsia" w:ascii="Times New Roman" w:hAnsi="Times New Roman" w:eastAsia="KaiTi"/>
                <w:sz w:val="24"/>
                <w:szCs w:val="24"/>
              </w:rPr>
              <w:t>，重点打造农耕体验、彝家休闲、亲子游乐、研学旅行等产品，形成吃健康美食、住彝家新寨、品彝族文化、游山水田园等乡村休闲体验新格局。</w:t>
            </w:r>
          </w:p>
        </w:tc>
      </w:tr>
    </w:tbl>
    <w:p>
      <w:pPr>
        <w:pStyle w:val="5"/>
        <w:spacing w:before="120" w:after="60" w:line="415" w:lineRule="auto"/>
        <w:ind w:firstLine="0" w:firstLineChars="0"/>
        <w:rPr>
          <w:rFonts w:ascii="KaiTi_GB2312" w:hAnsi="KaiTi_GB2312" w:eastAsia="KaiTi_GB2312" w:cs="KaiTi_GB2312"/>
        </w:rPr>
      </w:pPr>
      <w:bookmarkStart w:id="93" w:name="_Toc58231782"/>
      <w:bookmarkStart w:id="94" w:name="_Toc67896280"/>
      <w:bookmarkStart w:id="95" w:name="_Toc59846638"/>
      <w:r>
        <w:rPr>
          <w:rFonts w:hint="eastAsia" w:ascii="KaiTi_GB2312" w:hAnsi="KaiTi_GB2312" w:eastAsia="KaiTi_GB2312" w:cs="KaiTi_GB2312"/>
        </w:rPr>
        <w:t>第三节 加强旅游品牌</w:t>
      </w:r>
      <w:bookmarkEnd w:id="93"/>
      <w:r>
        <w:rPr>
          <w:rFonts w:hint="eastAsia" w:ascii="KaiTi_GB2312" w:hAnsi="KaiTi_GB2312" w:eastAsia="KaiTi_GB2312" w:cs="KaiTi_GB2312"/>
        </w:rPr>
        <w:t>建设</w:t>
      </w:r>
      <w:bookmarkEnd w:id="94"/>
      <w:bookmarkEnd w:id="95"/>
    </w:p>
    <w:p>
      <w:pPr>
        <w:spacing w:after="312" w:afterLines="100"/>
      </w:pPr>
      <w:r>
        <w:rPr>
          <w:rFonts w:ascii="Times New Roman" w:hAnsi="Times New Roman"/>
        </w:rPr>
        <w:t>以争创天府旅游名县为契机，提升峨边旅游知名度、美誉度和影响力。开展天府旅游名镇创建工程，推动黑竹沟镇、大堡镇、五渡镇创建天府旅游名镇。打造一批天府旅游名村和乡村旅游重点村。创建高标准旅游景区，优化A级旅游景区、旅游度假区、生态旅游示范区三大产品结构。推动黑竹沟创建国家AAAAA级旅游景区、省级旅游度假区、国家级风景名胜区。推动羊子岩长寿文化产业园与背峰山公园小凉山彝汉人民精神家园联合创建AAAA级旅游景区。围绕大渡河民宿集群建设，推动太阳坪新城、五渡镇“旅游大本营”、熊背溪旅游度假区、乾池公园、解放彝寨等创建省级旅游度假区、省级生态旅游示范区和AAA级旅游景区。创新宣传营销模式，借力西博会、旅博会、文旅发展大会等平台，立体营销全域旅游，提升“甘嫫阿妞”“峨岭山居”等知名度和影响力，擦亮黑竹沟旅游“金字招牌”。</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96" w:type="dxa"/>
            <w:tcBorders>
              <w:top w:val="nil"/>
              <w:left w:val="nil"/>
              <w:right w:val="nil"/>
            </w:tcBorders>
            <w:shd w:val="clear" w:color="auto" w:fill="auto"/>
            <w:vAlign w:val="center"/>
          </w:tcPr>
          <w:p>
            <w:pPr>
              <w:spacing w:line="240" w:lineRule="auto"/>
              <w:ind w:firstLine="48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旅游品牌创建及推广项目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adjustRightInd w:val="0"/>
              <w:snapToGrid w:val="0"/>
              <w:spacing w:line="276" w:lineRule="auto"/>
              <w:ind w:firstLine="482"/>
              <w:jc w:val="left"/>
              <w:rPr>
                <w:rFonts w:ascii="Times New Roman" w:hAnsi="Times New Roman" w:eastAsia="KaiTi"/>
                <w:sz w:val="24"/>
                <w:szCs w:val="24"/>
              </w:rPr>
            </w:pPr>
            <w:r>
              <w:rPr>
                <w:rFonts w:ascii="Times New Roman" w:hAnsi="Times New Roman" w:eastAsia="KaiTi"/>
                <w:b/>
                <w:bCs/>
                <w:sz w:val="24"/>
                <w:szCs w:val="24"/>
              </w:rPr>
              <w:t>天府旅游品牌创建</w:t>
            </w:r>
            <w:r>
              <w:rPr>
                <w:rFonts w:hint="eastAsia" w:ascii="Times New Roman" w:hAnsi="Times New Roman" w:eastAsia="KaiTi"/>
                <w:sz w:val="24"/>
                <w:szCs w:val="24"/>
              </w:rPr>
              <w:t>。</w:t>
            </w:r>
            <w:r>
              <w:rPr>
                <w:rFonts w:ascii="Times New Roman" w:hAnsi="Times New Roman" w:eastAsia="KaiTi"/>
                <w:sz w:val="24"/>
                <w:szCs w:val="24"/>
              </w:rPr>
              <w:t>推动峨边创建天府旅游名县、国家全域旅游示范</w:t>
            </w:r>
            <w:r>
              <w:rPr>
                <w:rFonts w:hint="eastAsia" w:ascii="Times New Roman" w:hAnsi="Times New Roman" w:eastAsia="KaiTi"/>
                <w:sz w:val="24"/>
                <w:szCs w:val="24"/>
              </w:rPr>
              <w:t>县</w:t>
            </w:r>
            <w:r>
              <w:rPr>
                <w:rFonts w:ascii="Times New Roman" w:hAnsi="Times New Roman" w:eastAsia="KaiTi"/>
                <w:sz w:val="24"/>
                <w:szCs w:val="24"/>
              </w:rPr>
              <w:t>；大堡、黑竹沟、五渡创建</w:t>
            </w:r>
            <w:bookmarkStart w:id="96" w:name="OLE_LINK3"/>
            <w:bookmarkStart w:id="97" w:name="OLE_LINK4"/>
            <w:r>
              <w:rPr>
                <w:rFonts w:ascii="Times New Roman" w:hAnsi="Times New Roman" w:eastAsia="KaiTi"/>
                <w:sz w:val="24"/>
                <w:szCs w:val="24"/>
              </w:rPr>
              <w:t>天府旅游名镇</w:t>
            </w:r>
            <w:bookmarkEnd w:id="96"/>
            <w:bookmarkEnd w:id="97"/>
            <w:r>
              <w:rPr>
                <w:rFonts w:ascii="Times New Roman" w:hAnsi="Times New Roman" w:eastAsia="KaiTi"/>
                <w:sz w:val="24"/>
                <w:szCs w:val="24"/>
              </w:rPr>
              <w:t>；推动</w:t>
            </w:r>
            <w:r>
              <w:rPr>
                <w:rFonts w:hint="eastAsia" w:ascii="Times New Roman" w:hAnsi="Times New Roman" w:eastAsia="KaiTi"/>
                <w:sz w:val="24"/>
                <w:szCs w:val="24"/>
              </w:rPr>
              <w:t>古井、</w:t>
            </w:r>
            <w:r>
              <w:rPr>
                <w:rFonts w:ascii="Times New Roman" w:hAnsi="Times New Roman" w:eastAsia="KaiTi"/>
                <w:sz w:val="24"/>
                <w:szCs w:val="24"/>
              </w:rPr>
              <w:t>底底古</w:t>
            </w:r>
            <w:r>
              <w:rPr>
                <w:rFonts w:hint="eastAsia" w:ascii="Times New Roman" w:hAnsi="Times New Roman" w:eastAsia="KaiTi"/>
                <w:sz w:val="24"/>
                <w:szCs w:val="24"/>
              </w:rPr>
              <w:t>、</w:t>
            </w:r>
            <w:r>
              <w:rPr>
                <w:rFonts w:ascii="Times New Roman" w:hAnsi="Times New Roman" w:eastAsia="KaiTi"/>
                <w:bCs/>
                <w:sz w:val="24"/>
                <w:szCs w:val="24"/>
              </w:rPr>
              <w:t>先锋</w:t>
            </w:r>
            <w:r>
              <w:rPr>
                <w:rFonts w:hint="eastAsia" w:ascii="Times New Roman" w:hAnsi="Times New Roman" w:eastAsia="KaiTi"/>
                <w:bCs/>
                <w:sz w:val="24"/>
                <w:szCs w:val="24"/>
              </w:rPr>
              <w:t>、</w:t>
            </w:r>
            <w:r>
              <w:rPr>
                <w:rFonts w:hint="eastAsia" w:ascii="Times New Roman" w:hAnsi="Times New Roman" w:eastAsia="KaiTi"/>
                <w:sz w:val="24"/>
                <w:szCs w:val="24"/>
              </w:rPr>
              <w:t>铜河等</w:t>
            </w:r>
            <w:r>
              <w:rPr>
                <w:rFonts w:ascii="Times New Roman" w:hAnsi="Times New Roman" w:eastAsia="KaiTi"/>
                <w:sz w:val="24"/>
                <w:szCs w:val="24"/>
              </w:rPr>
              <w:t>村创建天府旅游名村</w:t>
            </w:r>
            <w:r>
              <w:rPr>
                <w:rFonts w:hint="eastAsia" w:ascii="Times New Roman" w:hAnsi="Times New Roman" w:eastAsia="KaiTi"/>
                <w:sz w:val="24"/>
                <w:szCs w:val="24"/>
              </w:rPr>
              <w:t>。</w:t>
            </w:r>
            <w:r>
              <w:rPr>
                <w:rFonts w:ascii="Times New Roman" w:hAnsi="Times New Roman" w:eastAsia="KaiTi"/>
                <w:sz w:val="24"/>
                <w:szCs w:val="24"/>
              </w:rPr>
              <w:t xml:space="preserve"> </w:t>
            </w:r>
          </w:p>
          <w:p>
            <w:pPr>
              <w:adjustRightInd w:val="0"/>
              <w:snapToGrid w:val="0"/>
              <w:spacing w:line="276" w:lineRule="auto"/>
              <w:ind w:firstLine="482"/>
              <w:jc w:val="left"/>
              <w:rPr>
                <w:rFonts w:ascii="Times New Roman" w:hAnsi="Times New Roman" w:eastAsia="KaiTi"/>
                <w:sz w:val="24"/>
                <w:szCs w:val="24"/>
              </w:rPr>
            </w:pPr>
            <w:r>
              <w:rPr>
                <w:rFonts w:ascii="Times New Roman" w:hAnsi="Times New Roman" w:eastAsia="KaiTi"/>
                <w:b/>
                <w:bCs/>
                <w:sz w:val="24"/>
                <w:szCs w:val="24"/>
              </w:rPr>
              <w:t>旅游景区创建提升</w:t>
            </w:r>
            <w:r>
              <w:rPr>
                <w:rFonts w:hint="eastAsia" w:ascii="Times New Roman" w:hAnsi="Times New Roman" w:eastAsia="KaiTi"/>
                <w:b/>
                <w:bCs/>
                <w:sz w:val="24"/>
                <w:szCs w:val="24"/>
              </w:rPr>
              <w:t>。</w:t>
            </w:r>
            <w:r>
              <w:rPr>
                <w:rFonts w:ascii="Times New Roman" w:hAnsi="Times New Roman" w:eastAsia="KaiTi"/>
                <w:sz w:val="24"/>
                <w:szCs w:val="24"/>
              </w:rPr>
              <w:t>黑竹沟创建AAAAA级景区、省级旅游度假区、国家级风景名胜区；</w:t>
            </w:r>
            <w:r>
              <w:rPr>
                <w:rFonts w:hint="eastAsia" w:ascii="Times New Roman" w:hAnsi="Times New Roman" w:eastAsia="KaiTi"/>
                <w:sz w:val="24"/>
                <w:szCs w:val="24"/>
              </w:rPr>
              <w:t>羊子岩长寿文化产业园与</w:t>
            </w:r>
            <w:del w:id="111" w:author="碧云天" w:date="2024-02-28T14:14:53Z">
              <w:r>
                <w:rPr>
                  <w:rFonts w:hint="eastAsia" w:ascii="Times New Roman" w:hAnsi="Times New Roman" w:eastAsia="KaiTi"/>
                  <w:sz w:val="24"/>
                  <w:szCs w:val="24"/>
                </w:rPr>
                <w:delText>背峰山</w:delText>
              </w:r>
            </w:del>
            <w:r>
              <w:rPr>
                <w:rFonts w:hint="eastAsia" w:ascii="Times New Roman" w:hAnsi="Times New Roman" w:eastAsia="KaiTi"/>
                <w:sz w:val="24"/>
                <w:szCs w:val="24"/>
              </w:rPr>
              <w:t>背峰山公园小凉山彝汉</w:t>
            </w:r>
            <w:del w:id="112" w:author="碧云天" w:date="2024-02-28T14:28:51Z">
              <w:r>
                <w:rPr>
                  <w:rFonts w:hint="eastAsia" w:ascii="Times New Roman" w:hAnsi="Times New Roman" w:eastAsia="KaiTi"/>
                  <w:sz w:val="24"/>
                  <w:szCs w:val="24"/>
                </w:rPr>
                <w:delText>族</w:delText>
              </w:r>
            </w:del>
            <w:r>
              <w:rPr>
                <w:rFonts w:hint="eastAsia" w:ascii="Times New Roman" w:hAnsi="Times New Roman" w:eastAsia="KaiTi"/>
                <w:sz w:val="24"/>
                <w:szCs w:val="24"/>
              </w:rPr>
              <w:t>人民精神家园联合</w:t>
            </w:r>
            <w:del w:id="113" w:author="碧云天" w:date="2024-02-28T14:14:58Z">
              <w:r>
                <w:rPr>
                  <w:rFonts w:hint="eastAsia" w:ascii="Times New Roman" w:hAnsi="Times New Roman" w:eastAsia="KaiTi"/>
                  <w:sz w:val="24"/>
                  <w:szCs w:val="24"/>
                </w:rPr>
                <w:delText>创建</w:delText>
              </w:r>
            </w:del>
            <w:r>
              <w:rPr>
                <w:rFonts w:ascii="Times New Roman" w:hAnsi="Times New Roman" w:eastAsia="KaiTi"/>
                <w:sz w:val="24"/>
                <w:szCs w:val="24"/>
              </w:rPr>
              <w:t>创建</w:t>
            </w:r>
            <w:r>
              <w:rPr>
                <w:rFonts w:hint="eastAsia" w:ascii="Times New Roman" w:hAnsi="Times New Roman" w:eastAsia="KaiTi"/>
                <w:sz w:val="24"/>
                <w:szCs w:val="24"/>
              </w:rPr>
              <w:t>A</w:t>
            </w:r>
            <w:r>
              <w:rPr>
                <w:rFonts w:ascii="Times New Roman" w:hAnsi="Times New Roman" w:eastAsia="KaiTi"/>
                <w:sz w:val="24"/>
                <w:szCs w:val="24"/>
              </w:rPr>
              <w:t>AAA级旅游景区；推动乾池公园</w:t>
            </w:r>
            <w:r>
              <w:rPr>
                <w:rFonts w:hint="eastAsia" w:ascii="Times New Roman" w:hAnsi="Times New Roman" w:eastAsia="KaiTi"/>
                <w:sz w:val="24"/>
                <w:szCs w:val="24"/>
              </w:rPr>
              <w:t>、</w:t>
            </w:r>
            <w:r>
              <w:rPr>
                <w:rFonts w:ascii="Times New Roman" w:hAnsi="Times New Roman" w:eastAsia="KaiTi"/>
                <w:sz w:val="24"/>
                <w:szCs w:val="24"/>
              </w:rPr>
              <w:t>太阳坪新城、五渡镇“旅游大本营”、熊背溪旅游度假区、鱼洞河景区等创建省级旅游度假区、省级生态旅游示范区和AAA级旅游景区。</w:t>
            </w:r>
          </w:p>
          <w:p>
            <w:pPr>
              <w:adjustRightInd w:val="0"/>
              <w:snapToGrid w:val="0"/>
              <w:spacing w:line="276" w:lineRule="auto"/>
              <w:ind w:firstLine="482"/>
              <w:jc w:val="left"/>
              <w:rPr>
                <w:rFonts w:ascii="Times New Roman" w:hAnsi="Times New Roman" w:eastAsia="KaiTi"/>
                <w:bCs/>
                <w:sz w:val="24"/>
                <w:szCs w:val="24"/>
              </w:rPr>
            </w:pPr>
            <w:r>
              <w:rPr>
                <w:rFonts w:hint="eastAsia" w:ascii="Times New Roman" w:hAnsi="Times New Roman" w:eastAsia="KaiTi"/>
                <w:b/>
                <w:bCs/>
                <w:sz w:val="24"/>
                <w:szCs w:val="24"/>
              </w:rPr>
              <w:t>乡村旅游重点村创建。</w:t>
            </w:r>
            <w:r>
              <w:rPr>
                <w:rFonts w:ascii="Times New Roman" w:hAnsi="Times New Roman" w:eastAsia="KaiTi"/>
                <w:bCs/>
                <w:sz w:val="24"/>
                <w:szCs w:val="24"/>
              </w:rPr>
              <w:t>推动依乌村、马杵千村、黄泥村、峨星村、星星村、茗新村、松林坡村等村落创建省级乡村旅游重点村。</w:t>
            </w:r>
          </w:p>
          <w:p>
            <w:pPr>
              <w:adjustRightInd w:val="0"/>
              <w:snapToGrid w:val="0"/>
              <w:spacing w:line="276" w:lineRule="auto"/>
              <w:ind w:firstLine="482"/>
              <w:jc w:val="left"/>
              <w:rPr>
                <w:rFonts w:ascii="Times New Roman" w:hAnsi="Times New Roman"/>
                <w:sz w:val="24"/>
                <w:szCs w:val="24"/>
              </w:rPr>
            </w:pPr>
            <w:r>
              <w:rPr>
                <w:rFonts w:ascii="Times New Roman" w:hAnsi="Times New Roman" w:eastAsia="KaiTi"/>
                <w:b/>
                <w:bCs/>
                <w:sz w:val="24"/>
                <w:szCs w:val="24"/>
              </w:rPr>
              <w:t>重大旅游营销活动</w:t>
            </w:r>
            <w:r>
              <w:rPr>
                <w:rFonts w:hint="eastAsia" w:ascii="Times New Roman" w:hAnsi="Times New Roman" w:eastAsia="KaiTi"/>
                <w:b/>
                <w:bCs/>
                <w:sz w:val="24"/>
                <w:szCs w:val="24"/>
              </w:rPr>
              <w:t>。</w:t>
            </w:r>
            <w:r>
              <w:rPr>
                <w:rFonts w:hint="eastAsia" w:ascii="Times New Roman" w:hAnsi="Times New Roman" w:eastAsia="KaiTi"/>
                <w:bCs/>
                <w:sz w:val="24"/>
                <w:szCs w:val="24"/>
              </w:rPr>
              <w:t>积极参加西博会、旅博会、文旅发展大会等平台，构建本地旅游目的地营销、其他目的地营销和客源地市场营销“三地营销”模式，</w:t>
            </w:r>
            <w:r>
              <w:rPr>
                <w:rFonts w:ascii="Times New Roman" w:hAnsi="Times New Roman" w:eastAsia="KaiTi"/>
                <w:bCs/>
                <w:sz w:val="24"/>
                <w:szCs w:val="24"/>
              </w:rPr>
              <w:t>办好</w:t>
            </w:r>
            <w:r>
              <w:rPr>
                <w:rFonts w:hint="eastAsia" w:ascii="Times New Roman" w:hAnsi="Times New Roman" w:eastAsia="KaiTi"/>
                <w:bCs/>
                <w:sz w:val="24"/>
                <w:szCs w:val="24"/>
              </w:rPr>
              <w:t>“四季游峨边”重大节庆活动，策划世界迷踪运动营、世界迷踪论坛、峨边康养长寿节、小凉山田园趣玩节</w:t>
            </w:r>
            <w:ins w:id="114" w:author="碧云天" w:date="2024-02-28T14:29:13Z">
              <w:r>
                <w:rPr>
                  <w:rFonts w:hint="eastAsia" w:ascii="Times New Roman" w:hAnsi="Times New Roman" w:eastAsia="KaiTi"/>
                  <w:bCs/>
                  <w:sz w:val="24"/>
                  <w:szCs w:val="24"/>
                  <w:lang w:eastAsia="zh-CN"/>
                </w:rPr>
                <w:t>及其他</w:t>
              </w:r>
            </w:ins>
            <w:del w:id="115" w:author="碧云天" w:date="2024-02-28T14:29:13Z">
              <w:r>
                <w:rPr>
                  <w:rFonts w:hint="eastAsia" w:ascii="Times New Roman" w:hAnsi="Times New Roman" w:eastAsia="KaiTi"/>
                  <w:bCs/>
                  <w:sz w:val="24"/>
                  <w:szCs w:val="24"/>
                </w:rPr>
                <w:delText>及其它</w:delText>
              </w:r>
            </w:del>
            <w:r>
              <w:rPr>
                <w:rFonts w:hint="eastAsia" w:ascii="Times New Roman" w:hAnsi="Times New Roman" w:eastAsia="KaiTi"/>
                <w:bCs/>
                <w:sz w:val="24"/>
                <w:szCs w:val="24"/>
              </w:rPr>
              <w:t>民族节庆活动，提升峨边旅游知名度。</w:t>
            </w:r>
          </w:p>
        </w:tc>
      </w:tr>
    </w:tbl>
    <w:p>
      <w:pPr>
        <w:pStyle w:val="5"/>
        <w:spacing w:before="120" w:after="60" w:line="415" w:lineRule="auto"/>
        <w:ind w:firstLine="0" w:firstLineChars="0"/>
        <w:rPr>
          <w:rFonts w:ascii="KaiTi_GB2312" w:hAnsi="KaiTi_GB2312" w:eastAsia="KaiTi_GB2312" w:cs="KaiTi_GB2312"/>
        </w:rPr>
      </w:pPr>
      <w:bookmarkStart w:id="98" w:name="_Toc58231784"/>
      <w:bookmarkStart w:id="99" w:name="_Toc59846642"/>
      <w:bookmarkStart w:id="100" w:name="_Toc67896281"/>
      <w:bookmarkStart w:id="101" w:name="_Hlk58960664"/>
      <w:r>
        <w:rPr>
          <w:rFonts w:hint="eastAsia" w:ascii="KaiTi_GB2312" w:hAnsi="KaiTi_GB2312" w:eastAsia="KaiTi_GB2312" w:cs="KaiTi_GB2312"/>
        </w:rPr>
        <w:t>第四节 提升旅游基础设施和管理水平</w:t>
      </w:r>
      <w:bookmarkEnd w:id="98"/>
      <w:bookmarkEnd w:id="99"/>
      <w:bookmarkEnd w:id="100"/>
    </w:p>
    <w:p>
      <w:pPr>
        <w:spacing w:after="312" w:afterLines="100"/>
        <w:rPr>
          <w:rFonts w:ascii="Times New Roman" w:hAnsi="Times New Roman"/>
        </w:rPr>
      </w:pPr>
      <w:bookmarkStart w:id="102" w:name="_Toc59846643"/>
      <w:r>
        <w:rPr>
          <w:rFonts w:ascii="Times New Roman" w:hAnsi="Times New Roman"/>
        </w:rPr>
        <w:t>完善旅游基础设施，着力提升旅游服务质量。完善旅游交通网络，加快旅游交通换乘体系建设，提升通景公路品质，完善标识标牌解说系统。提升旅游集散服务水平，将峨边游客集散中心和黑竹沟镇游客集散中心建设为峨边全域旅游集散中心，提升完善黑竹沟景区旅游服务中心，打造N个游客咨询服务点，构建“2+1+N”的全域旅游集散体系。加快“智慧旅游”体系构建，完善“智慧旅游”公共服务体系和政务管理体系，发展多元化的“智慧旅游”旅游消费业态。持续开展“旅游厕所革命”，注重与环境景观、彝族文化融合，合理布局和优化提升一批高品质旅游厕所。提升旅游管理水平，健全旅游发展管理体制机制，设立文化旅游发展专项资金。健全旅游投诉处理和服务质量监督机制，建立旅游市场“黑名单”“红黑榜”等制度，强化市场监管。建立旅游综合执法队伍，提升旅游综合执法水平。培育旅游行业协会，建立健全旅游志愿服务机制，开展旅游人才培养行动。深化旅游管理模式改革，优化行业、区域和经营管理职能，整合旅游、住建、自然资源、林业、水务等行业职责，健全完善黑竹沟管委会职能，构建“扁平化、链条式”管理体系；支持新黑竹沟公司市场化运作。</w:t>
      </w:r>
      <w:bookmarkEnd w:id="101"/>
      <w:bookmarkEnd w:id="102"/>
    </w:p>
    <w:tbl>
      <w:tblPr>
        <w:tblStyle w:val="2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90" w:type="dxa"/>
            <w:tcBorders>
              <w:top w:val="nil"/>
              <w:left w:val="nil"/>
              <w:right w:val="nil"/>
            </w:tcBorders>
            <w:shd w:val="clear" w:color="auto" w:fill="auto"/>
            <w:vAlign w:val="center"/>
          </w:tcPr>
          <w:p>
            <w:pPr>
              <w:spacing w:line="240" w:lineRule="auto"/>
              <w:ind w:firstLine="48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旅游基础设施及管理能力提升项目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旅游交通重点项目</w:t>
            </w:r>
            <w:r>
              <w:rPr>
                <w:rFonts w:ascii="Times New Roman" w:hAnsi="Times New Roman" w:eastAsia="KaiTi"/>
                <w:sz w:val="24"/>
                <w:szCs w:val="24"/>
              </w:rPr>
              <w:t>：峨边黑竹沟风景道环境提升、白沙河观光带道路交通及基础设施建设、太阳坪新城旅游环线建设、通景末梢公路建设。增加旅游交通指示系统和旅游标志标牌，建设一批智慧停车场、充电桩。</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旅游集散</w:t>
            </w:r>
            <w:r>
              <w:rPr>
                <w:rFonts w:hint="eastAsia" w:ascii="Times New Roman" w:hAnsi="Times New Roman" w:eastAsia="KaiTi"/>
                <w:b/>
                <w:bCs/>
                <w:sz w:val="24"/>
                <w:szCs w:val="24"/>
              </w:rPr>
              <w:t>体系</w:t>
            </w:r>
            <w:r>
              <w:rPr>
                <w:rFonts w:ascii="Times New Roman" w:hAnsi="Times New Roman" w:eastAsia="KaiTi"/>
                <w:b/>
                <w:bCs/>
                <w:sz w:val="24"/>
                <w:szCs w:val="24"/>
              </w:rPr>
              <w:t>建设</w:t>
            </w:r>
            <w:r>
              <w:rPr>
                <w:rFonts w:ascii="Times New Roman" w:hAnsi="Times New Roman" w:eastAsia="KaiTi"/>
                <w:sz w:val="24"/>
                <w:szCs w:val="24"/>
              </w:rPr>
              <w:t>：</w:t>
            </w:r>
            <w:r>
              <w:rPr>
                <w:rFonts w:hint="eastAsia" w:ascii="Times New Roman" w:hAnsi="Times New Roman" w:eastAsia="KaiTi"/>
                <w:sz w:val="24"/>
                <w:szCs w:val="24"/>
              </w:rPr>
              <w:t>打造峨边游客集散中心和黑竹沟镇游客集散中心，打造黑竹沟景区旅游服务中心</w:t>
            </w:r>
            <w:r>
              <w:rPr>
                <w:rFonts w:ascii="Times New Roman" w:hAnsi="Times New Roman" w:eastAsia="KaiTi"/>
                <w:sz w:val="24"/>
                <w:szCs w:val="24"/>
              </w:rPr>
              <w:t>，建设N个游客</w:t>
            </w:r>
            <w:r>
              <w:rPr>
                <w:rFonts w:hint="eastAsia" w:ascii="Times New Roman" w:hAnsi="Times New Roman" w:eastAsia="KaiTi"/>
                <w:sz w:val="24"/>
                <w:szCs w:val="24"/>
              </w:rPr>
              <w:t>咨询点</w:t>
            </w:r>
            <w:r>
              <w:rPr>
                <w:rFonts w:ascii="Times New Roman" w:hAnsi="Times New Roman" w:eastAsia="KaiTi"/>
                <w:sz w:val="24"/>
                <w:szCs w:val="24"/>
              </w:rPr>
              <w:t>。</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旅游厕所革命：</w:t>
            </w:r>
            <w:r>
              <w:rPr>
                <w:rFonts w:hint="eastAsia" w:ascii="Times New Roman" w:hAnsi="Times New Roman" w:eastAsia="KaiTi"/>
                <w:sz w:val="24"/>
                <w:szCs w:val="24"/>
              </w:rPr>
              <w:t>建设</w:t>
            </w:r>
            <w:r>
              <w:rPr>
                <w:rFonts w:ascii="Times New Roman" w:hAnsi="Times New Roman" w:eastAsia="KaiTi"/>
                <w:sz w:val="24"/>
                <w:szCs w:val="24"/>
              </w:rPr>
              <w:t>3A级旅游厕所15个，2A级旅游厕所20个，A级旅游厕所25个。</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智慧旅游建设</w:t>
            </w:r>
            <w:r>
              <w:rPr>
                <w:rFonts w:ascii="Times New Roman" w:hAnsi="Times New Roman" w:eastAsia="KaiTi"/>
                <w:sz w:val="24"/>
                <w:szCs w:val="24"/>
              </w:rPr>
              <w:t>：建设“智游峨边”大数据中心，融合政务管理、公共信息和旅游业态三大服务体系，实现“智慧管理，智慧服务、智慧营销”。</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旅游服务能力提升</w:t>
            </w:r>
            <w:r>
              <w:rPr>
                <w:rFonts w:ascii="Times New Roman" w:hAnsi="Times New Roman" w:eastAsia="KaiTi"/>
                <w:sz w:val="24"/>
                <w:szCs w:val="24"/>
              </w:rPr>
              <w:t>：建立旅游综合执法队伍，建立旅游应急救援队伍，培育旅游行业协会、成立旅游志愿服务队。</w:t>
            </w:r>
          </w:p>
          <w:p>
            <w:pPr>
              <w:adjustRightInd w:val="0"/>
              <w:snapToGrid w:val="0"/>
              <w:spacing w:line="276" w:lineRule="auto"/>
              <w:ind w:firstLine="482"/>
              <w:rPr>
                <w:rFonts w:ascii="Times New Roman" w:hAnsi="Times New Roman"/>
                <w:sz w:val="24"/>
                <w:szCs w:val="24"/>
              </w:rPr>
            </w:pPr>
            <w:r>
              <w:rPr>
                <w:rFonts w:ascii="Times New Roman" w:hAnsi="Times New Roman" w:eastAsia="KaiTi"/>
                <w:b/>
                <w:bCs/>
                <w:sz w:val="24"/>
                <w:szCs w:val="24"/>
              </w:rPr>
              <w:t>旅游人才培训</w:t>
            </w:r>
            <w:r>
              <w:rPr>
                <w:rFonts w:ascii="Times New Roman" w:hAnsi="Times New Roman" w:eastAsia="KaiTi"/>
                <w:sz w:val="24"/>
                <w:szCs w:val="24"/>
              </w:rPr>
              <w:t>：</w:t>
            </w:r>
            <w:r>
              <w:rPr>
                <w:rFonts w:hint="eastAsia" w:ascii="Times New Roman" w:hAnsi="Times New Roman" w:eastAsia="KaiTi"/>
                <w:sz w:val="24"/>
                <w:szCs w:val="24"/>
              </w:rPr>
              <w:t>实施旅游人才上挂学习计划、旅游人才引进计划，旅游企业家培养工程、</w:t>
            </w:r>
            <w:r>
              <w:rPr>
                <w:rFonts w:ascii="Times New Roman" w:hAnsi="Times New Roman" w:eastAsia="KaiTi"/>
                <w:sz w:val="24"/>
                <w:szCs w:val="24"/>
              </w:rPr>
              <w:t>乡村旅游带头人培养计划。</w:t>
            </w:r>
          </w:p>
        </w:tc>
      </w:tr>
      <w:bookmarkEnd w:id="82"/>
      <w:bookmarkEnd w:id="85"/>
      <w:bookmarkEnd w:id="86"/>
    </w:tbl>
    <w:p>
      <w:pPr>
        <w:pStyle w:val="4"/>
        <w:spacing w:line="415" w:lineRule="auto"/>
        <w:ind w:firstLine="0" w:firstLineChars="0"/>
        <w:rPr>
          <w:rFonts w:ascii="Times New Roman" w:hAnsi="Times New Roman" w:eastAsia="SimHei"/>
          <w:bCs w:val="0"/>
          <w:sz w:val="30"/>
          <w:szCs w:val="30"/>
        </w:rPr>
      </w:pPr>
      <w:bookmarkStart w:id="103" w:name="_Toc67896282"/>
      <w:r>
        <w:rPr>
          <w:rFonts w:ascii="Times New Roman" w:hAnsi="Times New Roman" w:eastAsia="SimHei"/>
          <w:bCs w:val="0"/>
          <w:sz w:val="30"/>
          <w:szCs w:val="30"/>
        </w:rPr>
        <w:t>第十</w:t>
      </w:r>
      <w:r>
        <w:rPr>
          <w:rFonts w:hint="eastAsia" w:ascii="Times New Roman" w:hAnsi="Times New Roman" w:eastAsia="SimHei"/>
          <w:bCs w:val="0"/>
          <w:sz w:val="30"/>
          <w:szCs w:val="30"/>
        </w:rPr>
        <w:t>五</w:t>
      </w:r>
      <w:r>
        <w:rPr>
          <w:rFonts w:ascii="Times New Roman" w:hAnsi="Times New Roman" w:eastAsia="SimHei"/>
          <w:bCs w:val="0"/>
          <w:sz w:val="30"/>
          <w:szCs w:val="30"/>
        </w:rPr>
        <w:t>章 推动工业绿色创新发展</w:t>
      </w:r>
      <w:bookmarkEnd w:id="103"/>
    </w:p>
    <w:p>
      <w:pPr>
        <w:rPr>
          <w:rFonts w:ascii="Times New Roman" w:hAnsi="Times New Roman"/>
        </w:rPr>
      </w:pPr>
      <w:r>
        <w:rPr>
          <w:rFonts w:ascii="Times New Roman" w:hAnsi="Times New Roman"/>
        </w:rPr>
        <w:t>实施“绿色工业富县”战略，坚持走“高载能、高科技、高效益”工业绿色转型发展道路</w:t>
      </w:r>
      <w:r>
        <w:rPr>
          <w:rFonts w:hint="eastAsia" w:ascii="Times New Roman" w:hAnsi="Times New Roman"/>
        </w:rPr>
        <w:t>，加快培育壮大战略性新兴产业，推动</w:t>
      </w:r>
      <w:r>
        <w:rPr>
          <w:rFonts w:ascii="Times New Roman" w:hAnsi="Times New Roman"/>
        </w:rPr>
        <w:t>传统产业提质增效，推动工业版图重构和产业结构重塑。</w:t>
      </w:r>
      <w:r>
        <w:rPr>
          <w:rFonts w:hint="eastAsia" w:ascii="Times New Roman" w:hAnsi="Times New Roman"/>
        </w:rPr>
        <w:t>力争规模以上工业总产值达到</w:t>
      </w:r>
      <w:r>
        <w:rPr>
          <w:rFonts w:ascii="Times New Roman" w:hAnsi="Times New Roman"/>
        </w:rPr>
        <w:t>100</w:t>
      </w:r>
      <w:r>
        <w:rPr>
          <w:rFonts w:hint="eastAsia" w:ascii="Times New Roman" w:hAnsi="Times New Roman"/>
        </w:rPr>
        <w:t>亿元、工业税收达到10亿元，规模超10亿元以上龙头企业达到</w:t>
      </w:r>
      <w:r>
        <w:rPr>
          <w:rFonts w:ascii="Times New Roman" w:hAnsi="Times New Roman"/>
        </w:rPr>
        <w:t>5</w:t>
      </w:r>
      <w:r>
        <w:rPr>
          <w:rFonts w:hint="eastAsia" w:ascii="Times New Roman" w:hAnsi="Times New Roman"/>
        </w:rPr>
        <w:t>户。</w:t>
      </w:r>
    </w:p>
    <w:p>
      <w:pPr>
        <w:pStyle w:val="5"/>
        <w:spacing w:before="120" w:after="60" w:line="415" w:lineRule="auto"/>
        <w:ind w:firstLine="0" w:firstLineChars="0"/>
        <w:rPr>
          <w:rFonts w:ascii="KaiTi_GB2312" w:hAnsi="KaiTi_GB2312" w:eastAsia="KaiTi_GB2312" w:cs="KaiTi_GB2312"/>
        </w:rPr>
      </w:pPr>
      <w:bookmarkStart w:id="104" w:name="_Toc67896283"/>
      <w:r>
        <w:rPr>
          <w:rFonts w:hint="eastAsia" w:ascii="KaiTi_GB2312" w:hAnsi="KaiTi_GB2312" w:eastAsia="KaiTi_GB2312" w:cs="KaiTi_GB2312"/>
        </w:rPr>
        <w:t>第一节 构建“4+1+1”绿色工业体系</w:t>
      </w:r>
      <w:bookmarkEnd w:id="104"/>
    </w:p>
    <w:p>
      <w:pPr>
        <w:spacing w:after="312" w:afterLines="100"/>
      </w:pPr>
      <w:r>
        <w:t>准确把握技术变革和产业升级趋势，抢抓国家实施成渝双城经济圈国家战略的政策红利，</w:t>
      </w:r>
      <w:r>
        <w:rPr>
          <w:rFonts w:hint="eastAsia"/>
        </w:rPr>
        <w:t>坚持优化存量、做强增量，优先发展新兴产业、转型发展电冶产业、大力发展绿色建材产业、加快发展农特产品加工业，融合发展数字经济产业，无中生有培育发展新生产业，着力构建“</w:t>
      </w:r>
      <w:r>
        <w:t>4+1+1”绿色工业体系。坚持把发展新兴产业作为调整产业结构、培育工业经济增长点的优先举措，靶向对接峨边优势资源和国家新兴产业发展方向，聚焦市场需求，以最有基础、最有条件领域为突破口，重点发展医工用气、稀土材料、玄武岩为代表的新兴产业</w:t>
      </w:r>
      <w:r>
        <w:rPr>
          <w:rFonts w:hint="eastAsia"/>
        </w:rPr>
        <w:t>。加快电冶产业转型发展，大力支持电冶企业瞄准省内外行业标杆</w:t>
      </w:r>
      <w:ins w:id="116" w:author="碧云天" w:date="2024-02-28T14:29:35Z">
        <w:r>
          <w:rPr>
            <w:rFonts w:hint="eastAsia"/>
            <w:lang w:eastAsia="zh-CN"/>
          </w:rPr>
          <w:t>，</w:t>
        </w:r>
      </w:ins>
      <w:del w:id="117" w:author="碧云天" w:date="2024-02-28T14:29:35Z">
        <w:r>
          <w:rPr>
            <w:rFonts w:hint="eastAsia"/>
          </w:rPr>
          <w:delText>,</w:delText>
        </w:r>
      </w:del>
      <w:r>
        <w:rPr>
          <w:rFonts w:hint="eastAsia"/>
        </w:rPr>
        <w:t>提升生产工艺技术、节能环保水平。充分发挥峨边矿产资源优势</w:t>
      </w:r>
      <w:ins w:id="118" w:author="碧云天" w:date="2024-02-28T14:29:37Z">
        <w:r>
          <w:rPr>
            <w:rFonts w:hint="eastAsia"/>
            <w:lang w:eastAsia="zh-CN"/>
          </w:rPr>
          <w:t>，</w:t>
        </w:r>
      </w:ins>
      <w:del w:id="119" w:author="碧云天" w:date="2024-02-28T14:29:37Z">
        <w:r>
          <w:rPr>
            <w:rFonts w:hint="eastAsia"/>
          </w:rPr>
          <w:delText>,</w:delText>
        </w:r>
      </w:del>
      <w:r>
        <w:rPr>
          <w:rFonts w:hint="eastAsia"/>
        </w:rPr>
        <w:t>打造“石破添金”系列产品，创建四川绿色建材产业综合开发典范。</w:t>
      </w:r>
      <w:r>
        <w:rPr>
          <w:rFonts w:hint="eastAsia" w:cs="SimHei"/>
        </w:rPr>
        <w:t>放大峨边农特产品资源优势</w:t>
      </w:r>
      <w:ins w:id="120" w:author="碧云天" w:date="2024-02-28T14:29:44Z">
        <w:r>
          <w:rPr>
            <w:rFonts w:hint="eastAsia" w:cs="SimHei"/>
            <w:lang w:eastAsia="zh-CN"/>
          </w:rPr>
          <w:t>，</w:t>
        </w:r>
      </w:ins>
      <w:del w:id="121" w:author="碧云天" w:date="2024-02-28T14:29:44Z">
        <w:r>
          <w:rPr>
            <w:rFonts w:hint="eastAsia" w:cs="SimHei"/>
          </w:rPr>
          <w:delText>,</w:delText>
        </w:r>
      </w:del>
      <w:r>
        <w:rPr>
          <w:rFonts w:hint="eastAsia" w:cs="SimHei"/>
        </w:rPr>
        <w:t>以峨边竹笋、果蔬、薯类（马铃薯红薯）、蜂蜜、畜禽等特色农产品为重点，延伸产业链，提高产品附加值，打造四川绿色生态产品精深加工示范区。</w:t>
      </w:r>
      <w:r>
        <w:t>把握国家加快数字经济发展的趋势，依托峨边电力资源优势和产业基础，结合峨边产业发展需求实际，推动产业数字化和数字产业化，引导数字经济和实体经济深度融合，赋能峨边产业发展。围绕重点</w:t>
      </w:r>
      <w:ins w:id="122" w:author="碧云天" w:date="2024-06-03T15:55:24Z">
        <w:r>
          <w:rPr>
            <w:rFonts w:hint="eastAsia"/>
            <w:lang w:eastAsia="zh-CN"/>
          </w:rPr>
          <w:t>产业</w:t>
        </w:r>
      </w:ins>
      <w:del w:id="123" w:author="碧云天" w:date="2024-06-03T15:55:24Z">
        <w:r>
          <w:rPr/>
          <w:delText>产业产业</w:delText>
        </w:r>
      </w:del>
      <w:r>
        <w:t>链的关键环节和缺失环节，开展精准对接，力争新的优势项目、优势企业、优势产业落户峨边。</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290" w:type="dxa"/>
            <w:tcBorders>
              <w:top w:val="nil"/>
              <w:left w:val="nil"/>
              <w:right w:val="nil"/>
            </w:tcBorders>
            <w:vAlign w:val="center"/>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专栏：“4+1+1”绿色工业体系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spacing w:before="156" w:beforeLines="50" w:after="156" w:afterLines="50" w:line="240" w:lineRule="auto"/>
              <w:ind w:firstLine="0" w:firstLineChars="0"/>
              <w:rPr>
                <w:rFonts w:ascii="SimSun" w:hAnsi="SimSun" w:eastAsia="SimSun"/>
                <w:b/>
                <w:bCs/>
                <w:sz w:val="24"/>
                <w:szCs w:val="28"/>
              </w:rPr>
            </w:pPr>
            <w:r>
              <w:rPr>
                <w:rFonts w:hint="eastAsia" w:ascii="SimSun" w:hAnsi="SimSun" w:eastAsia="SimSun"/>
                <w:b/>
                <w:bCs/>
                <w:sz w:val="24"/>
                <w:szCs w:val="28"/>
              </w:rPr>
              <w:t>4个基础产业</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新兴产业</w:t>
            </w:r>
            <w:r>
              <w:rPr>
                <w:rFonts w:hint="eastAsia" w:ascii="Times New Roman" w:hAnsi="Times New Roman" w:eastAsia="KaiTi"/>
                <w:bCs/>
                <w:sz w:val="24"/>
                <w:szCs w:val="28"/>
              </w:rPr>
              <w:t>。</w:t>
            </w:r>
            <w:r>
              <w:rPr>
                <w:rFonts w:ascii="Times New Roman" w:hAnsi="Times New Roman" w:eastAsia="KaiTi"/>
                <w:bCs/>
                <w:sz w:val="24"/>
                <w:szCs w:val="28"/>
              </w:rPr>
              <w:t>靶向对接峨边优势资源和国家新兴产业发展方向，聚焦市场需求，以最有基础、最有条件领域为突破口，重点发展稀土材料、医工用气、玄武岩为代表的新兴产业</w:t>
            </w:r>
            <w:r>
              <w:rPr>
                <w:rFonts w:hint="eastAsia" w:ascii="Times New Roman" w:hAnsi="Times New Roman" w:eastAsia="KaiTi"/>
                <w:bCs/>
                <w:sz w:val="24"/>
                <w:szCs w:val="28"/>
              </w:rPr>
              <w:t>。</w:t>
            </w:r>
          </w:p>
          <w:p>
            <w:pPr>
              <w:pStyle w:val="40"/>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①稀土材料制备。以做强稀土材料“制备深加工”产业链条为核心，以现有稀土产业为基础，以乐山有研和科百瑞公司的新材料开发、产线引进、扩能改造、工艺升级等为支撑，加快拓展稀土材料品种，优先发展高纯稀土材料、特殊需求高品质稀土材料、稀土功能材料和高端应用新材料等细分产业。加快新材料开发，主推面向“新基建”高端应用的稀土材料发展。大力打造峨边稀土品牌，提高稀土产业发展层次和水平。</w:t>
            </w:r>
          </w:p>
          <w:p>
            <w:pPr>
              <w:pStyle w:val="40"/>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②医工用气。</w:t>
            </w:r>
            <w:r>
              <w:rPr>
                <w:rFonts w:ascii="Times New Roman" w:hAnsi="Times New Roman" w:eastAsia="KaiTi"/>
                <w:bCs/>
                <w:sz w:val="24"/>
                <w:szCs w:val="28"/>
              </w:rPr>
              <w:t>依托荣成气体重点企业，加快医用液氧扩建，</w:t>
            </w:r>
            <w:r>
              <w:rPr>
                <w:rFonts w:hint="eastAsia" w:ascii="Times New Roman" w:hAnsi="Times New Roman" w:eastAsia="KaiTi"/>
                <w:bCs/>
                <w:sz w:val="24"/>
                <w:szCs w:val="28"/>
              </w:rPr>
              <w:t>鼓励开展多元化经营，丰富氩气、氮气、氡气等特色气体产品，</w:t>
            </w:r>
            <w:r>
              <w:rPr>
                <w:rFonts w:ascii="Times New Roman" w:hAnsi="Times New Roman" w:eastAsia="KaiTi"/>
                <w:bCs/>
                <w:sz w:val="24"/>
                <w:szCs w:val="28"/>
              </w:rPr>
              <w:t>构建医用制氧和工业气体产业服务体系，打造医工用气专业品牌。支持企业开拓产品市场，</w:t>
            </w:r>
            <w:r>
              <w:rPr>
                <w:rFonts w:hint="eastAsia" w:ascii="Times New Roman" w:hAnsi="Times New Roman" w:eastAsia="KaiTi"/>
                <w:bCs/>
                <w:sz w:val="24"/>
                <w:szCs w:val="28"/>
              </w:rPr>
              <w:t>鼓励企业在重庆、云南、贵州等省份建立气体分装企业，扩大市场覆盖，提升市场占有率。大力支持、培育</w:t>
            </w:r>
            <w:r>
              <w:rPr>
                <w:rFonts w:ascii="Times New Roman" w:hAnsi="Times New Roman" w:eastAsia="KaiTi"/>
                <w:bCs/>
                <w:sz w:val="24"/>
                <w:szCs w:val="28"/>
              </w:rPr>
              <w:t>荣成气体</w:t>
            </w:r>
            <w:r>
              <w:rPr>
                <w:rFonts w:hint="eastAsia" w:ascii="Times New Roman" w:hAnsi="Times New Roman" w:eastAsia="KaiTi"/>
                <w:bCs/>
                <w:sz w:val="24"/>
                <w:szCs w:val="28"/>
              </w:rPr>
              <w:t>公司上市。</w:t>
            </w:r>
          </w:p>
          <w:p>
            <w:pPr>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③玄武岩。推动玄武岩骨料企业整合，提高玄武岩企业对玄武岩资源综合开发利用率。推动产业链延伸，在传统“玄武岩开采玄武岩建材”产业链基础上探索发展“</w:t>
            </w:r>
            <w:r>
              <w:rPr>
                <w:rFonts w:ascii="Times New Roman" w:hAnsi="Times New Roman" w:eastAsia="KaiTi"/>
                <w:bCs/>
                <w:sz w:val="24"/>
                <w:szCs w:val="28"/>
              </w:rPr>
              <w:t>玄武岩开采—玄武岩纤维—玄武岩纤维材料应用产品</w:t>
            </w:r>
            <w:r>
              <w:rPr>
                <w:rFonts w:hint="eastAsia" w:ascii="Times New Roman" w:hAnsi="Times New Roman" w:eastAsia="KaiTi"/>
                <w:bCs/>
                <w:sz w:val="24"/>
                <w:szCs w:val="28"/>
              </w:rPr>
              <w:t>”产业链，</w:t>
            </w:r>
            <w:r>
              <w:rPr>
                <w:rFonts w:ascii="Times New Roman" w:hAnsi="Times New Roman" w:eastAsia="KaiTi"/>
                <w:bCs/>
                <w:sz w:val="24"/>
                <w:szCs w:val="28"/>
              </w:rPr>
              <w:t>引进先进设备和工艺，</w:t>
            </w:r>
            <w:r>
              <w:rPr>
                <w:rFonts w:hint="eastAsia" w:ascii="Times New Roman" w:hAnsi="Times New Roman" w:eastAsia="KaiTi"/>
                <w:bCs/>
                <w:sz w:val="24"/>
                <w:szCs w:val="28"/>
              </w:rPr>
              <w:t>加大科研投入，积极开发基础设施用复合材料、玄武岩纤维等增强管材类材料产品线。</w:t>
            </w:r>
            <w:r>
              <w:rPr>
                <w:rFonts w:ascii="Times New Roman" w:hAnsi="Times New Roman" w:eastAsia="KaiTi"/>
                <w:bCs/>
                <w:sz w:val="24"/>
                <w:szCs w:val="28"/>
              </w:rPr>
              <w:t>依托中建西部建设股份有限公司玄武岩开采、玄武岩纤维制品和石灰石生产供应基地项目，成立玄武岩纤维产业推动小组，协助重点企业加强产销对接，在建材、交通、环保等领域招引培育重点项目。</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电冶产业</w:t>
            </w:r>
            <w:r>
              <w:rPr>
                <w:rFonts w:hint="eastAsia" w:ascii="Times New Roman" w:hAnsi="Times New Roman" w:eastAsia="KaiTi"/>
                <w:bCs/>
                <w:sz w:val="24"/>
                <w:szCs w:val="28"/>
              </w:rPr>
              <w:t>。大力支持电冶企业瞄准省内外行业标杆，提升工业硅、铁合金等传统工业的生产工艺技术、节能环保水平，实现电冶产业转型发展。</w:t>
            </w:r>
          </w:p>
          <w:p>
            <w:pPr>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①工业硅。</w:t>
            </w:r>
            <w:r>
              <w:rPr>
                <w:rFonts w:ascii="Times New Roman" w:hAnsi="Times New Roman" w:eastAsia="KaiTi"/>
                <w:bCs/>
                <w:sz w:val="24"/>
                <w:szCs w:val="28"/>
              </w:rPr>
              <w:t>稳步推进企业</w:t>
            </w:r>
            <w:r>
              <w:rPr>
                <w:rFonts w:hint="eastAsia" w:ascii="Times New Roman" w:hAnsi="Times New Roman" w:eastAsia="KaiTi"/>
                <w:bCs/>
                <w:sz w:val="24"/>
                <w:szCs w:val="28"/>
              </w:rPr>
              <w:t>优化重组</w:t>
            </w:r>
            <w:r>
              <w:rPr>
                <w:rFonts w:ascii="Times New Roman" w:hAnsi="Times New Roman" w:eastAsia="KaiTi"/>
                <w:bCs/>
                <w:sz w:val="24"/>
                <w:szCs w:val="28"/>
              </w:rPr>
              <w:t>，</w:t>
            </w:r>
            <w:r>
              <w:rPr>
                <w:rFonts w:hint="eastAsia" w:ascii="Times New Roman" w:hAnsi="Times New Roman" w:eastAsia="KaiTi"/>
                <w:bCs/>
                <w:sz w:val="24"/>
                <w:szCs w:val="28"/>
              </w:rPr>
              <w:t>大力推进硅资源综合利用。加强与乐山“中国绿色硅谷”融合共振，</w:t>
            </w:r>
            <w:r>
              <w:rPr>
                <w:rFonts w:ascii="Times New Roman" w:hAnsi="Times New Roman" w:eastAsia="KaiTi"/>
                <w:bCs/>
                <w:sz w:val="24"/>
                <w:szCs w:val="28"/>
              </w:rPr>
              <w:t>融入乐山光伏全产业链</w:t>
            </w:r>
            <w:r>
              <w:rPr>
                <w:rFonts w:hint="eastAsia" w:ascii="Times New Roman" w:hAnsi="Times New Roman" w:eastAsia="KaiTi"/>
                <w:bCs/>
                <w:sz w:val="24"/>
                <w:szCs w:val="28"/>
              </w:rPr>
              <w:t>，</w:t>
            </w:r>
            <w:r>
              <w:rPr>
                <w:rFonts w:ascii="Times New Roman" w:hAnsi="Times New Roman" w:eastAsia="KaiTi"/>
                <w:bCs/>
                <w:sz w:val="24"/>
                <w:szCs w:val="28"/>
              </w:rPr>
              <w:t>积极对接全国多晶硅、有机硅等工业硅下游产业链。</w:t>
            </w:r>
            <w:r>
              <w:rPr>
                <w:rFonts w:hint="eastAsia" w:ascii="Times New Roman" w:hAnsi="Times New Roman" w:eastAsia="KaiTi"/>
                <w:bCs/>
                <w:sz w:val="24"/>
                <w:szCs w:val="28"/>
              </w:rPr>
              <w:t>支持工业硅企业加大研发投入，加快装备更新换代，通过提升矿热炉容量、改造降硫工艺、淘汰半密闭矮烟罩等措施提升冶炼工艺及环保水平。</w:t>
            </w:r>
          </w:p>
          <w:p>
            <w:pPr>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②铁合金。提高铁合金企业集聚水平，探索企业兼并重组整合，组建铁合金产业联盟，持续提升峨边铁合金在产业价值链中的地位。加强技术改造，探索实施高二氧化硅渣型调整工艺技术改造，提高产品回收率，研究炉型小改大，实施密闭烟罩改造，</w:t>
            </w:r>
            <w:ins w:id="124" w:author="碧云天" w:date="2024-02-28T14:16:22Z">
              <w:r>
                <w:rPr>
                  <w:rFonts w:hint="eastAsia" w:ascii="Times New Roman" w:hAnsi="Times New Roman" w:eastAsia="KaiTi"/>
                  <w:bCs/>
                  <w:sz w:val="24"/>
                  <w:szCs w:val="28"/>
                  <w:lang w:eastAsia="zh-CN"/>
                </w:rPr>
                <w:t>减少</w:t>
              </w:r>
            </w:ins>
            <w:del w:id="125" w:author="碧云天" w:date="2024-02-28T14:16:22Z">
              <w:r>
                <w:rPr>
                  <w:rFonts w:hint="eastAsia" w:ascii="Times New Roman" w:hAnsi="Times New Roman" w:eastAsia="KaiTi"/>
                  <w:bCs/>
                  <w:sz w:val="24"/>
                  <w:szCs w:val="28"/>
                </w:rPr>
                <w:delText>减低</w:delText>
              </w:r>
            </w:del>
            <w:r>
              <w:rPr>
                <w:rFonts w:hint="eastAsia" w:ascii="Times New Roman" w:hAnsi="Times New Roman" w:eastAsia="KaiTi"/>
                <w:bCs/>
                <w:sz w:val="24"/>
                <w:szCs w:val="28"/>
              </w:rPr>
              <w:t>单位能耗和排放，提升节能环保水平。</w:t>
            </w:r>
            <w:r>
              <w:rPr>
                <w:rFonts w:ascii="Times New Roman" w:hAnsi="Times New Roman" w:eastAsia="KaiTi"/>
                <w:bCs/>
                <w:sz w:val="24"/>
                <w:szCs w:val="28"/>
              </w:rPr>
              <w:t>提高铁合金优势企业集聚和集约水平，多元开发铁合金产品，提升产品附加值。</w:t>
            </w:r>
          </w:p>
          <w:p>
            <w:pPr>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③电力能源。</w:t>
            </w:r>
            <w:r>
              <w:rPr>
                <w:rFonts w:ascii="Times New Roman" w:hAnsi="Times New Roman" w:eastAsia="KaiTi"/>
                <w:bCs/>
                <w:sz w:val="24"/>
                <w:szCs w:val="28"/>
              </w:rPr>
              <w:t>支持大电公司整合盘活资源</w:t>
            </w:r>
            <w:r>
              <w:rPr>
                <w:rFonts w:hint="eastAsia" w:ascii="Times New Roman" w:hAnsi="Times New Roman" w:eastAsia="KaiTi"/>
                <w:bCs/>
                <w:sz w:val="24"/>
                <w:szCs w:val="28"/>
              </w:rPr>
              <w:t>，</w:t>
            </w:r>
            <w:r>
              <w:rPr>
                <w:rFonts w:ascii="Times New Roman" w:hAnsi="Times New Roman" w:eastAsia="KaiTi"/>
                <w:bCs/>
                <w:sz w:val="24"/>
                <w:szCs w:val="28"/>
              </w:rPr>
              <w:t>强化资本运作</w:t>
            </w:r>
            <w:r>
              <w:rPr>
                <w:rFonts w:hint="eastAsia" w:ascii="Times New Roman" w:hAnsi="Times New Roman" w:eastAsia="KaiTi"/>
                <w:bCs/>
                <w:sz w:val="24"/>
                <w:szCs w:val="28"/>
              </w:rPr>
              <w:t>，</w:t>
            </w:r>
            <w:r>
              <w:rPr>
                <w:rFonts w:ascii="Times New Roman" w:hAnsi="Times New Roman" w:eastAsia="KaiTi"/>
                <w:bCs/>
                <w:sz w:val="24"/>
                <w:szCs w:val="28"/>
              </w:rPr>
              <w:t>开拓多元业务市场，增强持续盈利能力和市场竞争力。</w:t>
            </w:r>
            <w:r>
              <w:rPr>
                <w:rFonts w:hint="eastAsia" w:ascii="Times New Roman" w:hAnsi="Times New Roman" w:eastAsia="KaiTi"/>
                <w:bCs/>
                <w:sz w:val="24"/>
                <w:szCs w:val="28"/>
              </w:rPr>
              <w:t>加快推进白沙河扩容增效，支持关联水电站转网，壮大县网装机容量。支持电力企业加快电网智能化改造，提高电力资源利用效率，提升电力供应保障能力。</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绿色建材产业</w:t>
            </w:r>
            <w:r>
              <w:rPr>
                <w:rFonts w:hint="eastAsia" w:ascii="Times New Roman" w:hAnsi="Times New Roman" w:eastAsia="KaiTi"/>
                <w:bCs/>
                <w:sz w:val="24"/>
                <w:szCs w:val="28"/>
              </w:rPr>
              <w:t>。充分发挥峨边矿产资源优势，以“延链、提档、拓品、扩能”为发展方向，以打造“石破添金”系列产品为抓手，加快钾长石、石灰石、白云石等绿色建材资源生态开发、循环利用。</w:t>
            </w:r>
          </w:p>
          <w:p>
            <w:pPr>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①钾长石。</w:t>
            </w:r>
            <w:r>
              <w:rPr>
                <w:rFonts w:hint="eastAsia" w:ascii="Times New Roman" w:hAnsi="Times New Roman" w:eastAsia="KaiTi"/>
                <w:sz w:val="24"/>
                <w:szCs w:val="28"/>
              </w:rPr>
              <w:t>拓展钾长石产业链，推动“钾长石建筑材料等”和“钾长石耐火材料/陶瓷材料等”产业链延伸，加强产品精深加工。重点开发陶瓷、玻璃等行业用高端系列高品质产品，打造绿色建材产业品牌，增加产业附加值。加强节能减排，</w:t>
            </w:r>
            <w:r>
              <w:rPr>
                <w:rFonts w:hint="eastAsia" w:ascii="Times New Roman" w:hAnsi="Times New Roman" w:eastAsia="KaiTi"/>
                <w:bCs/>
                <w:sz w:val="24"/>
                <w:szCs w:val="28"/>
              </w:rPr>
              <w:t>加大综合循环利用，实现钾长石产业绿色发展。</w:t>
            </w:r>
          </w:p>
          <w:p>
            <w:pPr>
              <w:spacing w:line="276" w:lineRule="auto"/>
              <w:ind w:firstLine="480"/>
              <w:rPr>
                <w:rFonts w:ascii="Times New Roman" w:hAnsi="Times New Roman" w:eastAsia="KaiTi"/>
                <w:bCs/>
                <w:sz w:val="24"/>
                <w:szCs w:val="28"/>
              </w:rPr>
            </w:pPr>
            <w:r>
              <w:rPr>
                <w:rFonts w:hint="eastAsia" w:ascii="Times New Roman" w:hAnsi="Times New Roman" w:eastAsia="KaiTi"/>
                <w:bCs/>
                <w:sz w:val="24"/>
                <w:szCs w:val="28"/>
              </w:rPr>
              <w:t>②石灰石和白云石。做强石灰石、白云石深加工，创新产业下游产品线，重点围绕陶瓷、玻璃、耐火材料和建筑骨料等领域开发环保、节能型建筑及装饰用绿色建材产品。</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农特产品加工业。</w:t>
            </w:r>
            <w:r>
              <w:rPr>
                <w:rFonts w:hint="eastAsia" w:ascii="Times New Roman" w:hAnsi="Times New Roman" w:eastAsia="KaiTi"/>
                <w:bCs/>
                <w:sz w:val="24"/>
                <w:szCs w:val="28"/>
              </w:rPr>
              <w:t>以峨边竹笋、果蔬、薯类、蜂蜜、畜禽等特色农产品为重点，鼓励大型龙头企业开发具有峨边特色的有机食品、绿色食品、无公害食品，抢抓电商机遇，大力开发适合电商销售的峨边特色食品。加快扶持和引进农产品</w:t>
            </w:r>
            <w:ins w:id="126" w:author="碧云天" w:date="2024-06-03T15:55:34Z">
              <w:r>
                <w:rPr>
                  <w:rFonts w:hint="eastAsia" w:ascii="Times New Roman" w:hAnsi="Times New Roman" w:eastAsia="KaiTi"/>
                  <w:bCs/>
                  <w:sz w:val="24"/>
                  <w:szCs w:val="28"/>
                  <w:lang w:eastAsia="zh-CN"/>
                </w:rPr>
                <w:t>精深</w:t>
              </w:r>
            </w:ins>
            <w:del w:id="127" w:author="碧云天" w:date="2024-06-03T15:55:34Z">
              <w:r>
                <w:rPr>
                  <w:rFonts w:hint="eastAsia" w:ascii="Times New Roman" w:hAnsi="Times New Roman" w:eastAsia="KaiTi"/>
                  <w:bCs/>
                  <w:sz w:val="24"/>
                  <w:szCs w:val="28"/>
                </w:rPr>
                <w:delText>深精</w:delText>
              </w:r>
            </w:del>
            <w:r>
              <w:rPr>
                <w:rFonts w:hint="eastAsia" w:ascii="Times New Roman" w:hAnsi="Times New Roman" w:eastAsia="KaiTi"/>
                <w:bCs/>
                <w:sz w:val="24"/>
                <w:szCs w:val="28"/>
              </w:rPr>
              <w:t>加工企业，引导龙头企业加快生物、环保、信息等集成应用，推进以惠康农投公司为龙头的农产品加工产业园建设。</w:t>
            </w:r>
          </w:p>
          <w:p>
            <w:pPr>
              <w:spacing w:before="156" w:beforeLines="50" w:after="156" w:afterLines="50" w:line="240" w:lineRule="auto"/>
              <w:ind w:firstLine="0" w:firstLineChars="0"/>
              <w:rPr>
                <w:rFonts w:ascii="SimSun" w:hAnsi="SimSun" w:eastAsia="SimSun"/>
                <w:b/>
                <w:bCs/>
                <w:sz w:val="24"/>
                <w:szCs w:val="28"/>
              </w:rPr>
            </w:pPr>
            <w:r>
              <w:rPr>
                <w:rFonts w:hint="eastAsia" w:ascii="SimSun" w:hAnsi="SimSun" w:eastAsia="SimSun"/>
                <w:b/>
                <w:bCs/>
                <w:sz w:val="24"/>
                <w:szCs w:val="28"/>
              </w:rPr>
              <w:t>1个数字产业</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数字经济</w:t>
            </w:r>
            <w:r>
              <w:rPr>
                <w:rFonts w:hint="eastAsia" w:ascii="Times New Roman" w:hAnsi="Times New Roman" w:eastAsia="KaiTi"/>
                <w:bCs/>
                <w:sz w:val="24"/>
                <w:szCs w:val="28"/>
              </w:rPr>
              <w:t>。围绕峨边产业特色，以产业数字化为重点，提升新兴产业发展层次，重点做好“数字+农业”“数字+工业”“数字+文旅”“数字+健康”“数字+应急”等领域产业数字化转型和提升。打造工业互联网平台，推动制造业智能化发展，引导企业实施智能化、数字化改造，助推企业加快产业数字化转型，促进生产方式和经营模式的革新。</w:t>
            </w:r>
          </w:p>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1个新产业</w:t>
            </w:r>
          </w:p>
          <w:p>
            <w:pPr>
              <w:spacing w:line="276" w:lineRule="auto"/>
              <w:ind w:firstLine="482"/>
              <w:rPr>
                <w:rFonts w:ascii="Times New Roman" w:hAnsi="Times New Roman" w:eastAsia="KaiTi"/>
                <w:b/>
                <w:sz w:val="24"/>
                <w:szCs w:val="28"/>
              </w:rPr>
            </w:pPr>
            <w:r>
              <w:rPr>
                <w:rFonts w:hint="eastAsia" w:ascii="Times New Roman" w:hAnsi="Times New Roman" w:eastAsia="KaiTi"/>
                <w:b/>
                <w:bCs/>
                <w:sz w:val="24"/>
                <w:szCs w:val="28"/>
              </w:rPr>
              <w:t>新产业。</w:t>
            </w:r>
            <w:r>
              <w:rPr>
                <w:rFonts w:hint="eastAsia" w:ascii="Times New Roman" w:hAnsi="Times New Roman" w:eastAsia="KaiTi"/>
                <w:sz w:val="24"/>
                <w:szCs w:val="28"/>
              </w:rPr>
              <w:t>立足峨边现有工业体系，围绕重点产业产业链的关键环节和缺失环节，</w:t>
            </w:r>
            <w:r>
              <w:rPr>
                <w:rFonts w:ascii="Times New Roman" w:hAnsi="Times New Roman" w:eastAsia="KaiTi"/>
                <w:sz w:val="24"/>
                <w:szCs w:val="28"/>
              </w:rPr>
              <w:t>瞄准世界500强、中国500强和行业前3强，</w:t>
            </w:r>
            <w:r>
              <w:rPr>
                <w:rFonts w:hint="eastAsia" w:ascii="Times New Roman" w:hAnsi="Times New Roman" w:eastAsia="KaiTi"/>
                <w:sz w:val="24"/>
                <w:szCs w:val="28"/>
              </w:rPr>
              <w:t>实施补链招商、强链招商和扩链招商，引招新产业。</w:t>
            </w:r>
          </w:p>
        </w:tc>
      </w:tr>
    </w:tbl>
    <w:p>
      <w:pPr>
        <w:pStyle w:val="5"/>
        <w:spacing w:before="120" w:after="60" w:line="415" w:lineRule="auto"/>
        <w:ind w:firstLine="0" w:firstLineChars="0"/>
        <w:rPr>
          <w:rFonts w:ascii="KaiTi_GB2312" w:hAnsi="KaiTi_GB2312" w:eastAsia="KaiTi_GB2312" w:cs="KaiTi_GB2312"/>
        </w:rPr>
      </w:pPr>
      <w:bookmarkStart w:id="105" w:name="_Toc67896284"/>
      <w:r>
        <w:rPr>
          <w:rFonts w:hint="eastAsia" w:ascii="KaiTi_GB2312" w:hAnsi="KaiTi_GB2312" w:eastAsia="KaiTi_GB2312" w:cs="KaiTi_GB2312"/>
        </w:rPr>
        <w:t>第二节 重构“3+</w:t>
      </w:r>
      <w:r>
        <w:rPr>
          <w:rFonts w:ascii="KaiTi_GB2312" w:hAnsi="KaiTi_GB2312" w:eastAsia="KaiTi_GB2312" w:cs="KaiTi_GB2312"/>
        </w:rPr>
        <w:t>1</w:t>
      </w:r>
      <w:r>
        <w:rPr>
          <w:rFonts w:hint="eastAsia" w:ascii="KaiTi_GB2312" w:hAnsi="KaiTi_GB2312" w:eastAsia="KaiTi_GB2312" w:cs="KaiTi_GB2312"/>
        </w:rPr>
        <w:t>+</w:t>
      </w:r>
      <w:r>
        <w:rPr>
          <w:rFonts w:ascii="KaiTi_GB2312" w:hAnsi="KaiTi_GB2312" w:eastAsia="KaiTi_GB2312" w:cs="KaiTi_GB2312"/>
        </w:rPr>
        <w:t>1</w:t>
      </w:r>
      <w:r>
        <w:rPr>
          <w:rFonts w:hint="eastAsia" w:ascii="KaiTi_GB2312" w:hAnsi="KaiTi_GB2312" w:eastAsia="KaiTi_GB2312" w:cs="KaiTi_GB2312"/>
        </w:rPr>
        <w:t>”绿色工业园区</w:t>
      </w:r>
      <w:bookmarkEnd w:id="105"/>
    </w:p>
    <w:p>
      <w:pPr>
        <w:spacing w:after="156" w:afterLines="50"/>
        <w:rPr>
          <w:rFonts w:ascii="Times New Roman" w:hAnsi="Times New Roman"/>
        </w:rPr>
      </w:pPr>
      <w:r>
        <w:rPr>
          <w:rFonts w:ascii="Times New Roman" w:hAnsi="Times New Roman"/>
        </w:rPr>
        <w:t>立足产业资源禀赋、工业发展基础、要素环境容量等条件，念好“关转飞”三字经，</w:t>
      </w:r>
      <w:r>
        <w:rPr>
          <w:rFonts w:hint="eastAsia" w:cs="NSimSun"/>
        </w:rPr>
        <w:t>高起点规划、高质量建设、高标准服务，打造</w:t>
      </w:r>
      <w:r>
        <w:rPr>
          <w:rFonts w:ascii="Times New Roman" w:hAnsi="Times New Roman"/>
        </w:rPr>
        <w:t>“</w:t>
      </w:r>
      <w:r>
        <w:rPr>
          <w:rFonts w:hint="eastAsia" w:ascii="Times New Roman" w:hAnsi="Times New Roman"/>
        </w:rPr>
        <w:t>3+1+1</w:t>
      </w:r>
      <w:r>
        <w:rPr>
          <w:rFonts w:ascii="Times New Roman" w:hAnsi="Times New Roman"/>
        </w:rPr>
        <w:t>”现代工业产业园区</w:t>
      </w:r>
      <w:r>
        <w:rPr>
          <w:rFonts w:hint="eastAsia" w:ascii="Times New Roman" w:hAnsi="Times New Roman"/>
        </w:rPr>
        <w:t>。</w:t>
      </w:r>
      <w:r>
        <w:rPr>
          <w:rFonts w:ascii="Times New Roman" w:hAnsi="Times New Roman"/>
        </w:rPr>
        <w:t>强化园区主导产业选择，突出“一园一品”，推进优势产业关联、成链发展，向特色产业园区集中</w:t>
      </w:r>
      <w:r>
        <w:rPr>
          <w:rFonts w:hint="eastAsia" w:ascii="Times New Roman" w:hAnsi="Times New Roman"/>
        </w:rPr>
        <w:t>。</w:t>
      </w:r>
      <w:r>
        <w:rPr>
          <w:rFonts w:ascii="Times New Roman" w:hAnsi="Times New Roman"/>
        </w:rPr>
        <w:t>加强园区基础设施和公共服务平台建设，提高单位产出效率</w:t>
      </w:r>
      <w:r>
        <w:rPr>
          <w:rFonts w:hint="eastAsia" w:ascii="Times New Roman" w:hAnsi="Times New Roman"/>
        </w:rPr>
        <w:t>。</w:t>
      </w:r>
      <w:r>
        <w:rPr>
          <w:rFonts w:ascii="Times New Roman" w:hAnsi="Times New Roman"/>
        </w:rPr>
        <w:t>力争“十四五”时期，建成全国最大的医用氧产地、西南最大的稀土材料制备基地、四川最大的绿色硅材生产基地、四川最大的玄武岩产业基地，创建省级经济技术开发区，争创“全国绿色工业转型创新标杆”。</w:t>
      </w:r>
    </w:p>
    <w:tbl>
      <w:tblPr>
        <w:tblStyle w:val="2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专栏：“3+</w:t>
            </w:r>
            <w:r>
              <w:rPr>
                <w:rFonts w:ascii="Times New Roman" w:hAnsi="Times New Roman" w:eastAsia="SimHei"/>
                <w:sz w:val="24"/>
                <w:szCs w:val="28"/>
              </w:rPr>
              <w:t>1</w:t>
            </w:r>
            <w:r>
              <w:rPr>
                <w:rFonts w:hint="eastAsia" w:ascii="Times New Roman" w:hAnsi="Times New Roman" w:eastAsia="SimHei"/>
                <w:sz w:val="24"/>
                <w:szCs w:val="28"/>
              </w:rPr>
              <w:t>+</w:t>
            </w:r>
            <w:r>
              <w:rPr>
                <w:rFonts w:ascii="Times New Roman" w:hAnsi="Times New Roman" w:eastAsia="SimHei"/>
                <w:sz w:val="24"/>
                <w:szCs w:val="28"/>
              </w:rPr>
              <w:t>1</w:t>
            </w:r>
            <w:r>
              <w:rPr>
                <w:rFonts w:hint="eastAsia" w:ascii="Times New Roman" w:hAnsi="Times New Roman" w:eastAsia="SimHei"/>
                <w:sz w:val="24"/>
                <w:szCs w:val="28"/>
              </w:rPr>
              <w:t>”绿色工业园区建设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spacing w:line="276" w:lineRule="auto"/>
              <w:ind w:firstLine="482"/>
              <w:rPr>
                <w:rFonts w:ascii="Times New Roman" w:hAnsi="Times New Roman" w:eastAsia="KaiTi"/>
                <w:b/>
                <w:bCs/>
                <w:sz w:val="24"/>
                <w:szCs w:val="28"/>
              </w:rPr>
            </w:pPr>
            <w:r>
              <w:rPr>
                <w:rFonts w:hint="eastAsia" w:ascii="Times New Roman" w:hAnsi="Times New Roman" w:eastAsia="KaiTi"/>
                <w:b/>
                <w:bCs/>
                <w:sz w:val="24"/>
                <w:szCs w:val="28"/>
              </w:rPr>
              <w:t>高标准建成绿色建材产业园。</w:t>
            </w:r>
            <w:r>
              <w:rPr>
                <w:rFonts w:hint="eastAsia" w:ascii="Times New Roman" w:hAnsi="Times New Roman" w:eastAsia="KaiTi"/>
                <w:bCs/>
                <w:sz w:val="24"/>
                <w:szCs w:val="28"/>
              </w:rPr>
              <w:t>坚持绿色建造、绿色发展，实施绿色开采、廊道运输、矿区修复、降尘降噪措施，加强生态环境保护。</w:t>
            </w:r>
            <w:r>
              <w:rPr>
                <w:rFonts w:ascii="Times New Roman" w:hAnsi="Times New Roman" w:eastAsia="KaiTi"/>
                <w:bCs/>
                <w:sz w:val="24"/>
                <w:szCs w:val="28"/>
              </w:rPr>
              <w:t>依托丰富的矿产资源，坚持资源就地变产业，加快矿产资源有序开发、综合利用。制定高层次入园标准，吸引优势项目、优势企业向园区聚集。以中建西部建设西南公司玄武岩综合利用项目为载体，加快建设以玄武岩、石灰石为主的毛坪绿色建材产业。整合提升五渡片区钾长石企业，通过限制原矿出境、加快技术创新等，鼓励企业实施尾矿综合利用项目，大力发展高档建筑陶瓷、装配式建筑等产业。</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标准化提升核桃坪产业园。</w:t>
            </w:r>
            <w:r>
              <w:rPr>
                <w:rFonts w:hint="eastAsia" w:ascii="Times New Roman" w:hAnsi="Times New Roman" w:eastAsia="KaiTi"/>
                <w:bCs/>
                <w:sz w:val="24"/>
                <w:szCs w:val="28"/>
              </w:rPr>
              <w:t>实施环境提升工程，</w:t>
            </w:r>
            <w:r>
              <w:rPr>
                <w:rFonts w:hint="eastAsia" w:ascii="Times New Roman" w:hAnsi="Times New Roman" w:eastAsia="KaiTi"/>
                <w:sz w:val="24"/>
                <w:szCs w:val="28"/>
              </w:rPr>
              <w:t>坚守生态发展红线，落实产业功能区准入负面清单制度，坚决摒弃、淘汰和关停落后产能和企业，着力盘活“僵尸企业”，腾挪发展空间。</w:t>
            </w:r>
            <w:r>
              <w:rPr>
                <w:rFonts w:hint="eastAsia" w:ascii="Times New Roman" w:hAnsi="Times New Roman" w:eastAsia="KaiTi"/>
                <w:bCs/>
                <w:sz w:val="24"/>
                <w:szCs w:val="28"/>
              </w:rPr>
              <w:t>以核桃坪基础设施改造和马嘶溪物流园区建设为抓手，统筹实施园区基础设施改造、空间布局优化、企业厂房风貌塑造。实施产业提升工程，</w:t>
            </w:r>
            <w:r>
              <w:rPr>
                <w:rFonts w:hint="eastAsia" w:ascii="Times New Roman" w:hAnsi="Times New Roman" w:eastAsia="KaiTi"/>
                <w:sz w:val="24"/>
                <w:szCs w:val="28"/>
              </w:rPr>
              <w:t>支持企业绿色转型，加快技术革新，调优产品结构，提升质量效益，实施“三</w:t>
            </w:r>
            <w:r>
              <w:rPr>
                <w:rFonts w:hint="eastAsia" w:ascii="Times New Roman" w:hAnsi="Times New Roman" w:eastAsia="KaiTi"/>
                <w:bCs/>
                <w:sz w:val="24"/>
                <w:szCs w:val="28"/>
              </w:rPr>
              <w:t xml:space="preserve">废”治理，全面推进工业节能减排、清洁生产、循环利用。实施管理提升工程，建设园区智慧管理平台，创新园区管理机制，提升园区文化建设和管理服务水平，强力规范企业生产经营行为，加大产业政策、环保、能耗等执法力度。 </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高起点建设农特产品加工产业园。</w:t>
            </w:r>
            <w:r>
              <w:rPr>
                <w:rFonts w:hint="eastAsia" w:ascii="Times New Roman" w:hAnsi="Times New Roman" w:eastAsia="KaiTi"/>
                <w:bCs/>
                <w:sz w:val="24"/>
                <w:szCs w:val="28"/>
              </w:rPr>
              <w:t>围绕“三河三带”产业布局，以惠康农投公司为示范引领，在毛坪镇恒心村规划建设用地108亩，建设特色农产品加工园，大力发展竹笋、果蔬、薯类、蜂蜜、中药材、畜禽等特色农产品加工。同时，积极开展土地流转、收储，为北京首融中药材深加工，天兆、正邦等生猪屠宰及林竹农产品深加工产业预留发展空间。</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加快推进火烧营综合物流产业园。</w:t>
            </w:r>
            <w:r>
              <w:rPr>
                <w:rFonts w:ascii="Times New Roman" w:hAnsi="Times New Roman" w:eastAsia="KaiTi"/>
                <w:bCs/>
                <w:sz w:val="24"/>
                <w:szCs w:val="28"/>
              </w:rPr>
              <w:t>高</w:t>
            </w:r>
            <w:r>
              <w:rPr>
                <w:rFonts w:hint="eastAsia" w:ascii="Times New Roman" w:hAnsi="Times New Roman" w:eastAsia="KaiTi"/>
                <w:bCs/>
                <w:sz w:val="24"/>
                <w:szCs w:val="28"/>
              </w:rPr>
              <w:t>水平</w:t>
            </w:r>
            <w:r>
              <w:rPr>
                <w:rFonts w:ascii="Times New Roman" w:hAnsi="Times New Roman" w:eastAsia="KaiTi"/>
                <w:bCs/>
                <w:sz w:val="24"/>
                <w:szCs w:val="28"/>
              </w:rPr>
              <w:t>完成汽修汽配园规划设计，将基础设施和公共服务设施作为先导工程，加快园区道路、堡坎、水、电、通讯、管网、污水处理、标准厂房等基础配套设施建设</w:t>
            </w:r>
            <w:r>
              <w:rPr>
                <w:rFonts w:hint="eastAsia" w:ascii="Times New Roman" w:hAnsi="Times New Roman" w:eastAsia="KaiTi"/>
                <w:bCs/>
                <w:sz w:val="24"/>
                <w:szCs w:val="28"/>
              </w:rPr>
              <w:t>。</w:t>
            </w:r>
            <w:r>
              <w:rPr>
                <w:rFonts w:ascii="Times New Roman" w:hAnsi="Times New Roman" w:eastAsia="KaiTi"/>
                <w:bCs/>
                <w:sz w:val="24"/>
                <w:szCs w:val="28"/>
              </w:rPr>
              <w:t>健全项目审批绿色通道，出台搬迁补助、租赁减免、贷款贴息等优惠措施，落实税收优惠政策，吸引铜河路、黄磷厂片区汽车、摩托车维修（经销）商聚集发展、“退城入园”。</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高效能做优“峨犍”飞地产业园。</w:t>
            </w:r>
            <w:r>
              <w:rPr>
                <w:rFonts w:hint="eastAsia" w:ascii="Times New Roman" w:hAnsi="Times New Roman" w:eastAsia="KaiTi"/>
                <w:bCs/>
                <w:sz w:val="24"/>
                <w:szCs w:val="28"/>
              </w:rPr>
              <w:t>以围绕先进装备制造、特色轻工、生物医药的园区产业定位，迭加利用好两地的政策优势，打好民族牌、扶贫牌，瞄准世界500强、中国500强和行业前3强，突出重点招商、链条招商，确保台州川宇机电有限公司总投资3亿元的智能装备制造项目建成投产，力争马鞍山黑田智能科技公司数控磨床等23个项目落地，不断推进优势企业、优势项目向园区聚集。</w:t>
            </w:r>
          </w:p>
        </w:tc>
      </w:tr>
    </w:tbl>
    <w:p>
      <w:pPr>
        <w:pStyle w:val="5"/>
        <w:spacing w:before="120" w:after="60" w:line="415" w:lineRule="auto"/>
        <w:ind w:firstLine="0" w:firstLineChars="0"/>
        <w:rPr>
          <w:rFonts w:ascii="KaiTi_GB2312" w:hAnsi="KaiTi_GB2312" w:eastAsia="KaiTi_GB2312" w:cs="KaiTi_GB2312"/>
        </w:rPr>
      </w:pPr>
      <w:bookmarkStart w:id="106" w:name="_Toc67896285"/>
      <w:r>
        <w:rPr>
          <w:rFonts w:hint="eastAsia" w:ascii="KaiTi_GB2312" w:hAnsi="KaiTi_GB2312" w:eastAsia="KaiTi_GB2312" w:cs="KaiTi_GB2312"/>
        </w:rPr>
        <w:t>第三节 建立工业绿色发展长效机制</w:t>
      </w:r>
      <w:bookmarkEnd w:id="106"/>
    </w:p>
    <w:p>
      <w:pPr>
        <w:rPr>
          <w:rFonts w:ascii="Times New Roman" w:hAnsi="Times New Roman"/>
        </w:rPr>
      </w:pPr>
      <w:r>
        <w:rPr>
          <w:rFonts w:hint="eastAsia" w:ascii="Times New Roman" w:hAnsi="Times New Roman"/>
        </w:rPr>
        <w:t>支持企业实施技改升级、资源综合利用和品牌创建，提升产品价值。</w:t>
      </w:r>
      <w:r>
        <w:rPr>
          <w:rFonts w:ascii="Times New Roman" w:hAnsi="Times New Roman"/>
        </w:rPr>
        <w:t>以绿色低碳循环推进高耗能工业转型升级，积极引进互补性企业，充分回收利用生产过程中产生的废渣、废气，生产下游产品，补链成环，促进循环经济发展。引导传统产业企业生态化改造，运用清洁生产的新技术和新工艺，加强企业之间、产业之间的循环链建设，建立资源再利用和再循环的循环经济机制。鼓励企业发展全密闭、大容量、自动化、高节能、零排放的矿热炉，推广余热发电。探索建立“一企一证一卡”企业排污总量控制新模式，强化环境管理浓度、总量双控制，严格控制冶金、建材等产业的主要污染物总量指标和扎实推进化学需氧量、氨氮、二氧化硫和氮氧化物等减排。加强工业园区重点企业的循环发展，积极开展企业节能降耗、清洁生产，以相互参股的形式促进园区资源综合利用、延伸产业链，提升产品附加值和资源转化率。支持钾长石闭合循环产业发展。加强高端人才支撑和营商环境优化，促进竞争力提升。</w:t>
      </w:r>
    </w:p>
    <w:p>
      <w:pPr>
        <w:pStyle w:val="4"/>
        <w:spacing w:line="415" w:lineRule="auto"/>
        <w:ind w:firstLine="0" w:firstLineChars="0"/>
        <w:rPr>
          <w:rFonts w:ascii="Times New Roman" w:hAnsi="Times New Roman" w:eastAsia="SimHei"/>
          <w:bCs w:val="0"/>
          <w:sz w:val="30"/>
          <w:szCs w:val="30"/>
        </w:rPr>
      </w:pPr>
      <w:bookmarkStart w:id="107" w:name="_Toc67896286"/>
      <w:r>
        <w:rPr>
          <w:rFonts w:ascii="Times New Roman" w:hAnsi="Times New Roman" w:eastAsia="SimHei"/>
          <w:bCs w:val="0"/>
          <w:sz w:val="30"/>
          <w:szCs w:val="30"/>
        </w:rPr>
        <w:t>第十</w:t>
      </w:r>
      <w:r>
        <w:rPr>
          <w:rFonts w:hint="eastAsia" w:ascii="Times New Roman" w:hAnsi="Times New Roman" w:eastAsia="SimHei"/>
          <w:bCs w:val="0"/>
          <w:sz w:val="30"/>
          <w:szCs w:val="30"/>
        </w:rPr>
        <w:t>六</w:t>
      </w:r>
      <w:r>
        <w:rPr>
          <w:rFonts w:ascii="Times New Roman" w:hAnsi="Times New Roman" w:eastAsia="SimHei"/>
          <w:bCs w:val="0"/>
          <w:sz w:val="30"/>
          <w:szCs w:val="30"/>
        </w:rPr>
        <w:t>章 推动</w:t>
      </w:r>
      <w:r>
        <w:rPr>
          <w:rFonts w:hint="eastAsia" w:ascii="Times New Roman" w:hAnsi="Times New Roman" w:eastAsia="SimHei"/>
          <w:bCs w:val="0"/>
          <w:sz w:val="30"/>
          <w:szCs w:val="30"/>
        </w:rPr>
        <w:t>山区现代</w:t>
      </w:r>
      <w:r>
        <w:rPr>
          <w:rFonts w:ascii="Times New Roman" w:hAnsi="Times New Roman" w:eastAsia="SimHei"/>
          <w:bCs w:val="0"/>
          <w:sz w:val="30"/>
          <w:szCs w:val="30"/>
        </w:rPr>
        <w:t>农业高效特色发展</w:t>
      </w:r>
      <w:bookmarkEnd w:id="107"/>
    </w:p>
    <w:p>
      <w:pPr>
        <w:rPr>
          <w:rFonts w:ascii="Times New Roman" w:hAnsi="Times New Roman"/>
        </w:rPr>
      </w:pPr>
      <w:r>
        <w:rPr>
          <w:rFonts w:ascii="Times New Roman" w:hAnsi="Times New Roman"/>
        </w:rPr>
        <w:t>突出“质量兴农</w:t>
      </w:r>
      <w:r>
        <w:rPr>
          <w:rFonts w:hint="eastAsia" w:ascii="Times New Roman" w:hAnsi="Times New Roman"/>
        </w:rPr>
        <w:t>、</w:t>
      </w:r>
      <w:r>
        <w:rPr>
          <w:rFonts w:ascii="Times New Roman" w:hAnsi="Times New Roman"/>
        </w:rPr>
        <w:t>绿色兴农</w:t>
      </w:r>
      <w:r>
        <w:rPr>
          <w:rFonts w:hint="eastAsia" w:ascii="Times New Roman" w:hAnsi="Times New Roman"/>
        </w:rPr>
        <w:t>、</w:t>
      </w:r>
      <w:r>
        <w:rPr>
          <w:rFonts w:ascii="Times New Roman" w:hAnsi="Times New Roman"/>
        </w:rPr>
        <w:t>品牌兴农”，坚持“2+3”体系引领，</w:t>
      </w:r>
      <w:r>
        <w:rPr>
          <w:rFonts w:hint="eastAsia" w:ascii="Times New Roman" w:hAnsi="Times New Roman"/>
        </w:rPr>
        <w:t>发展“4+3+1”现代农业产业，提升</w:t>
      </w:r>
      <w:r>
        <w:rPr>
          <w:rFonts w:ascii="Times New Roman" w:hAnsi="Times New Roman"/>
        </w:rPr>
        <w:t>“三河三带</w:t>
      </w:r>
      <w:r>
        <w:rPr>
          <w:rFonts w:hint="eastAsia" w:ascii="Times New Roman" w:hAnsi="Times New Roman"/>
        </w:rPr>
        <w:t>、四区多园”产业布局，强化产业园区带动，加强特色品牌建设，</w:t>
      </w:r>
      <w:r>
        <w:rPr>
          <w:rFonts w:ascii="Times New Roman" w:hAnsi="Times New Roman"/>
        </w:rPr>
        <w:t>纵向延伸产业链条，横向拓展产业形态，提高农业质量效益和竞争力</w:t>
      </w:r>
      <w:r>
        <w:rPr>
          <w:rFonts w:hint="eastAsia" w:ascii="Times New Roman" w:hAnsi="Times New Roman"/>
        </w:rPr>
        <w:t>。</w:t>
      </w:r>
    </w:p>
    <w:p>
      <w:pPr>
        <w:pStyle w:val="5"/>
        <w:spacing w:before="120" w:after="60" w:line="415" w:lineRule="auto"/>
        <w:ind w:firstLine="0" w:firstLineChars="0"/>
        <w:rPr>
          <w:rFonts w:ascii="KaiTi_GB2312" w:hAnsi="KaiTi_GB2312" w:eastAsia="KaiTi_GB2312" w:cs="KaiTi_GB2312"/>
        </w:rPr>
      </w:pPr>
      <w:bookmarkStart w:id="108" w:name="_Toc67896287"/>
      <w:r>
        <w:rPr>
          <w:rFonts w:hint="eastAsia" w:ascii="KaiTi_GB2312" w:hAnsi="KaiTi_GB2312" w:eastAsia="KaiTi_GB2312" w:cs="KaiTi_GB2312"/>
        </w:rPr>
        <w:t>第一节 优化特色农业产业布局</w:t>
      </w:r>
      <w:bookmarkEnd w:id="108"/>
    </w:p>
    <w:p>
      <w:pPr>
        <w:spacing w:after="312" w:afterLines="100"/>
      </w:pPr>
      <w:r>
        <w:rPr>
          <w:rFonts w:hint="eastAsia"/>
        </w:rPr>
        <w:t>依托峨边山区立体气候条件，遵循特色优势产业基础及经济地理特征，立足于培育绿色、优质、高效现代农业，</w:t>
      </w:r>
      <w:r>
        <w:rPr>
          <w:rFonts w:ascii="Times New Roman" w:hAnsi="Times New Roman"/>
        </w:rPr>
        <w:t>按照“规模适度、</w:t>
      </w:r>
      <w:r>
        <w:rPr>
          <w:rFonts w:hint="eastAsia" w:ascii="Times New Roman" w:hAnsi="Times New Roman"/>
        </w:rPr>
        <w:t>协同高效、</w:t>
      </w:r>
      <w:r>
        <w:rPr>
          <w:rFonts w:ascii="Times New Roman" w:hAnsi="Times New Roman"/>
        </w:rPr>
        <w:t>产村相融”的原则</w:t>
      </w:r>
      <w:r>
        <w:rPr>
          <w:rFonts w:hint="eastAsia" w:ascii="Times New Roman" w:hAnsi="Times New Roman"/>
        </w:rPr>
        <w:t>，建设大渡河流域“花果蔬”产业示范带、白沙河流域“桃李蔬”产业示范带、官料河流域“林药蜂”产业示范带。按照“特色发展、功能错位、连片开发”的原则，以北部构建种养循环地、打造休闲养生地，南部建设林药种植区、打造彝乡神往地，东部构建山水体验区、打造天香富贵地，西部构建菜薯种植区、打造融合体验地，</w:t>
      </w:r>
      <w:r>
        <w:rPr>
          <w:rFonts w:ascii="Times New Roman" w:hAnsi="Times New Roman"/>
        </w:rPr>
        <w:t>各乡镇结合实际创建</w:t>
      </w:r>
      <w:r>
        <w:rPr>
          <w:rFonts w:hint="eastAsia" w:ascii="Times New Roman" w:hAnsi="Times New Roman"/>
        </w:rPr>
        <w:t>特色</w:t>
      </w:r>
      <w:r>
        <w:rPr>
          <w:rFonts w:ascii="Times New Roman" w:hAnsi="Times New Roman"/>
        </w:rPr>
        <w:t>园区</w:t>
      </w:r>
      <w:r>
        <w:rPr>
          <w:rFonts w:hint="eastAsia" w:ascii="Times New Roman" w:hAnsi="Times New Roman"/>
        </w:rPr>
        <w:t>，形成“四区多园”发展格局。</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trPr>
        <w:tc>
          <w:tcPr>
            <w:tcW w:w="8290" w:type="dxa"/>
            <w:tcBorders>
              <w:top w:val="nil"/>
              <w:left w:val="nil"/>
              <w:right w:val="nil"/>
            </w:tcBorders>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专栏：“三河三带 四区多园”农业空间布局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7" w:hRule="atLeast"/>
        </w:trPr>
        <w:tc>
          <w:tcPr>
            <w:tcW w:w="8290" w:type="dxa"/>
          </w:tcPr>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“三河三带”产业布局</w:t>
            </w:r>
          </w:p>
          <w:p>
            <w:pPr>
              <w:spacing w:line="276" w:lineRule="auto"/>
              <w:ind w:firstLine="482"/>
              <w:rPr>
                <w:rFonts w:ascii="Times New Roman" w:hAnsi="Times New Roman" w:eastAsia="KaiTi"/>
                <w:sz w:val="24"/>
                <w:szCs w:val="24"/>
              </w:rPr>
            </w:pPr>
            <w:r>
              <w:rPr>
                <w:rFonts w:hint="eastAsia" w:ascii="Times New Roman" w:hAnsi="Times New Roman" w:eastAsia="KaiTi"/>
                <w:b/>
                <w:bCs/>
                <w:sz w:val="24"/>
                <w:szCs w:val="24"/>
              </w:rPr>
              <w:t>大渡河流域产村相融示范带。</w:t>
            </w:r>
            <w:r>
              <w:rPr>
                <w:rFonts w:hint="eastAsia" w:ascii="Times New Roman" w:hAnsi="Times New Roman" w:eastAsia="KaiTi"/>
                <w:sz w:val="24"/>
                <w:szCs w:val="24"/>
              </w:rPr>
              <w:t>建设以桃李为主，猕猴桃、枇杷、柑橘、油用牡丹、粮油为配套的“花—果—蔬”产业示范带，提升铜河、先锋等新村建设与乡村旅游服务水平，提升农产品加工能力，发展观光旅游、体验旅游，推动产村相融。</w:t>
            </w:r>
          </w:p>
          <w:p>
            <w:pPr>
              <w:spacing w:line="276" w:lineRule="auto"/>
              <w:ind w:firstLine="482"/>
              <w:rPr>
                <w:rFonts w:ascii="Times New Roman" w:hAnsi="Times New Roman" w:eastAsia="KaiTi"/>
                <w:sz w:val="24"/>
                <w:szCs w:val="24"/>
              </w:rPr>
            </w:pPr>
            <w:r>
              <w:rPr>
                <w:rFonts w:hint="eastAsia" w:ascii="Times New Roman" w:hAnsi="Times New Roman" w:eastAsia="KaiTi"/>
                <w:b/>
                <w:bCs/>
                <w:sz w:val="24"/>
                <w:szCs w:val="24"/>
              </w:rPr>
              <w:t>白沙河流域特色果蔬产业示范带。</w:t>
            </w:r>
            <w:r>
              <w:rPr>
                <w:rFonts w:hint="eastAsia" w:ascii="Times New Roman" w:hAnsi="Times New Roman" w:eastAsia="KaiTi"/>
                <w:sz w:val="24"/>
                <w:szCs w:val="24"/>
              </w:rPr>
              <w:t>发展以高山蔬菜、桃李为主，红薯、干果、茶叶为配套的“桃—李—蔬”产业示范带，提升白沙河流域果蔬现代农业园区，打造山区果蔬产业现代化发展典范。</w:t>
            </w:r>
          </w:p>
          <w:p>
            <w:pPr>
              <w:spacing w:line="276" w:lineRule="auto"/>
              <w:ind w:firstLine="482"/>
              <w:rPr>
                <w:rFonts w:ascii="Times New Roman" w:hAnsi="Times New Roman" w:eastAsia="KaiTi"/>
                <w:sz w:val="24"/>
                <w:szCs w:val="24"/>
              </w:rPr>
            </w:pPr>
            <w:bookmarkStart w:id="109" w:name="_Toc61042945"/>
            <w:bookmarkStart w:id="110" w:name="_Toc60944606"/>
            <w:bookmarkStart w:id="111" w:name="_Toc60933528"/>
            <w:r>
              <w:rPr>
                <w:rFonts w:hint="eastAsia" w:ascii="Times New Roman" w:hAnsi="Times New Roman" w:eastAsia="KaiTi"/>
                <w:b/>
                <w:bCs/>
                <w:sz w:val="24"/>
                <w:szCs w:val="24"/>
              </w:rPr>
              <w:t>官料河流域农文旅融合发展示范带。</w:t>
            </w:r>
            <w:r>
              <w:rPr>
                <w:rFonts w:hint="eastAsia" w:ascii="Times New Roman" w:hAnsi="Times New Roman" w:eastAsia="KaiTi"/>
                <w:sz w:val="24"/>
                <w:szCs w:val="24"/>
              </w:rPr>
              <w:t>发展以林竹、中药材、蜂为主，花椒、干果为配套的“林—药—蜂”产业示范带，探索林下经济发展新路径，围绕林药蜂产业开发系列旅游商品，促进农业产业与彝族文化深度融合发展。</w:t>
            </w:r>
            <w:bookmarkEnd w:id="109"/>
            <w:bookmarkEnd w:id="110"/>
            <w:bookmarkEnd w:id="111"/>
          </w:p>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“四区多园”产业布局</w:t>
            </w:r>
          </w:p>
          <w:p>
            <w:pPr>
              <w:spacing w:line="276" w:lineRule="auto"/>
              <w:ind w:firstLine="482"/>
              <w:rPr>
                <w:rFonts w:ascii="Times New Roman" w:hAnsi="Times New Roman" w:eastAsia="KaiTi"/>
                <w:sz w:val="24"/>
                <w:szCs w:val="24"/>
              </w:rPr>
            </w:pPr>
            <w:bookmarkStart w:id="112" w:name="_Toc60944607"/>
            <w:bookmarkStart w:id="113" w:name="_Toc61042946"/>
            <w:bookmarkStart w:id="114" w:name="_Toc60933529"/>
            <w:r>
              <w:rPr>
                <w:rFonts w:hint="eastAsia" w:ascii="Times New Roman" w:hAnsi="Times New Roman" w:eastAsia="KaiTi"/>
                <w:b/>
                <w:bCs/>
                <w:sz w:val="24"/>
                <w:szCs w:val="24"/>
              </w:rPr>
              <w:t>北部种养循环区。</w:t>
            </w:r>
            <w:r>
              <w:rPr>
                <w:rFonts w:hint="eastAsia" w:ascii="Times New Roman" w:hAnsi="Times New Roman" w:eastAsia="KaiTi"/>
                <w:sz w:val="24"/>
                <w:szCs w:val="24"/>
              </w:rPr>
              <w:t>包括沙坪镇和新场乡，提升水果、高山蔬菜、峨边花牛、肉兔等产业，推广“畜禽+果蔬”种养循环产业模式，促进产业绿色高效发展；丰富长寿文化旅游产品，建设长寿文化养生地，打造休闲养生地。建设</w:t>
            </w:r>
            <w:r>
              <w:rPr>
                <w:rFonts w:ascii="Times New Roman" w:hAnsi="Times New Roman" w:eastAsia="KaiTi"/>
                <w:sz w:val="24"/>
                <w:szCs w:val="24"/>
              </w:rPr>
              <w:t>沙坪李子种植示范园</w:t>
            </w:r>
            <w:r>
              <w:rPr>
                <w:rFonts w:hint="eastAsia" w:ascii="Times New Roman" w:hAnsi="Times New Roman" w:eastAsia="KaiTi"/>
                <w:sz w:val="24"/>
                <w:szCs w:val="24"/>
              </w:rPr>
              <w:t>、</w:t>
            </w:r>
            <w:r>
              <w:rPr>
                <w:rFonts w:ascii="Times New Roman" w:hAnsi="Times New Roman" w:eastAsia="KaiTi"/>
                <w:sz w:val="24"/>
                <w:szCs w:val="24"/>
              </w:rPr>
              <w:t>峨边花牛保种开发园</w:t>
            </w:r>
            <w:r>
              <w:rPr>
                <w:rFonts w:hint="eastAsia" w:ascii="Times New Roman" w:hAnsi="Times New Roman" w:eastAsia="KaiTi"/>
                <w:sz w:val="24"/>
                <w:szCs w:val="24"/>
              </w:rPr>
              <w:t>、新场种养循环示范园。</w:t>
            </w:r>
            <w:bookmarkEnd w:id="112"/>
            <w:bookmarkEnd w:id="113"/>
            <w:bookmarkEnd w:id="114"/>
          </w:p>
          <w:p>
            <w:pPr>
              <w:spacing w:line="276" w:lineRule="auto"/>
              <w:ind w:firstLine="482"/>
              <w:rPr>
                <w:rFonts w:ascii="Times New Roman" w:hAnsi="Times New Roman" w:eastAsia="KaiTi"/>
                <w:sz w:val="24"/>
                <w:szCs w:val="24"/>
              </w:rPr>
            </w:pPr>
            <w:bookmarkStart w:id="115" w:name="_Toc60933530"/>
            <w:bookmarkStart w:id="116" w:name="_Toc60944608"/>
            <w:bookmarkStart w:id="117" w:name="_Toc61042947"/>
            <w:r>
              <w:rPr>
                <w:rFonts w:hint="eastAsia" w:ascii="Times New Roman" w:hAnsi="Times New Roman" w:eastAsia="KaiTi"/>
                <w:b/>
                <w:bCs/>
                <w:sz w:val="24"/>
                <w:szCs w:val="24"/>
              </w:rPr>
              <w:t>南部林药种植区。</w:t>
            </w:r>
            <w:r>
              <w:rPr>
                <w:rFonts w:hint="eastAsia" w:ascii="Times New Roman" w:hAnsi="Times New Roman" w:eastAsia="KaiTi"/>
                <w:sz w:val="24"/>
                <w:szCs w:val="24"/>
              </w:rPr>
              <w:t>包括黑竹沟镇、金岩乡、勒乌乡，提升竹笋、中药材、蜂、花椒、峨边花牛、生猪产业，发展农产品加工、彝汉文化体验、森林康养主题乡村旅游，打造彝乡神往地。建设</w:t>
            </w:r>
            <w:r>
              <w:rPr>
                <w:rFonts w:ascii="Times New Roman" w:hAnsi="Times New Roman" w:eastAsia="KaiTi"/>
                <w:sz w:val="24"/>
                <w:szCs w:val="24"/>
              </w:rPr>
              <w:t>勒乌岩蜂产业园</w:t>
            </w:r>
            <w:r>
              <w:rPr>
                <w:rFonts w:hint="eastAsia" w:ascii="Times New Roman" w:hAnsi="Times New Roman" w:eastAsia="KaiTi"/>
                <w:sz w:val="24"/>
                <w:szCs w:val="24"/>
              </w:rPr>
              <w:t>、黑竹沟“五朵金花”农旅融合体验园。</w:t>
            </w:r>
            <w:bookmarkEnd w:id="115"/>
            <w:bookmarkEnd w:id="116"/>
            <w:bookmarkEnd w:id="117"/>
          </w:p>
          <w:p>
            <w:pPr>
              <w:spacing w:line="276" w:lineRule="auto"/>
              <w:ind w:firstLine="482"/>
              <w:rPr>
                <w:rFonts w:ascii="Times New Roman" w:hAnsi="Times New Roman" w:eastAsia="KaiTi"/>
                <w:sz w:val="24"/>
                <w:szCs w:val="24"/>
              </w:rPr>
            </w:pPr>
            <w:bookmarkStart w:id="118" w:name="_Toc60944609"/>
            <w:bookmarkStart w:id="119" w:name="_Toc61042948"/>
            <w:bookmarkStart w:id="120" w:name="_Toc60933531"/>
            <w:r>
              <w:rPr>
                <w:rFonts w:hint="eastAsia" w:ascii="Times New Roman" w:hAnsi="Times New Roman" w:eastAsia="KaiTi"/>
                <w:b/>
                <w:bCs/>
                <w:sz w:val="24"/>
                <w:szCs w:val="24"/>
              </w:rPr>
              <w:t>东部山水体验区。</w:t>
            </w:r>
            <w:r>
              <w:rPr>
                <w:rFonts w:hint="eastAsia" w:ascii="Times New Roman" w:hAnsi="Times New Roman" w:eastAsia="KaiTi"/>
                <w:sz w:val="24"/>
                <w:szCs w:val="24"/>
              </w:rPr>
              <w:t>包括新林镇、杨河乡、毛坪镇、五渡镇、平等乡，提升以桃、李、猕猴桃、牡丹、林竹、畜禽养殖产业，发展花果观光、体验乡村旅游，打造天香富贵地。建设</w:t>
            </w:r>
            <w:r>
              <w:rPr>
                <w:rFonts w:ascii="Times New Roman" w:hAnsi="Times New Roman" w:eastAsia="KaiTi"/>
                <w:sz w:val="24"/>
                <w:szCs w:val="24"/>
              </w:rPr>
              <w:t>平等油竹笋产业园</w:t>
            </w:r>
            <w:r>
              <w:rPr>
                <w:rFonts w:hint="eastAsia" w:ascii="Times New Roman" w:hAnsi="Times New Roman" w:eastAsia="KaiTi"/>
                <w:sz w:val="24"/>
                <w:szCs w:val="24"/>
              </w:rPr>
              <w:t>、</w:t>
            </w:r>
            <w:r>
              <w:rPr>
                <w:rFonts w:ascii="Times New Roman" w:hAnsi="Times New Roman" w:eastAsia="KaiTi"/>
                <w:sz w:val="24"/>
                <w:szCs w:val="24"/>
              </w:rPr>
              <w:t>新林果蔬产业园</w:t>
            </w:r>
            <w:r>
              <w:rPr>
                <w:rFonts w:hint="eastAsia" w:ascii="Times New Roman" w:hAnsi="Times New Roman" w:eastAsia="KaiTi"/>
                <w:sz w:val="24"/>
                <w:szCs w:val="24"/>
              </w:rPr>
              <w:t>、</w:t>
            </w:r>
            <w:r>
              <w:rPr>
                <w:rFonts w:ascii="Times New Roman" w:hAnsi="Times New Roman" w:eastAsia="KaiTi"/>
                <w:sz w:val="24"/>
                <w:szCs w:val="24"/>
              </w:rPr>
              <w:t>毛坪猕猴桃产业园</w:t>
            </w:r>
            <w:r>
              <w:rPr>
                <w:rFonts w:hint="eastAsia" w:ascii="Times New Roman" w:hAnsi="Times New Roman" w:eastAsia="KaiTi"/>
                <w:sz w:val="24"/>
                <w:szCs w:val="24"/>
              </w:rPr>
              <w:t>、</w:t>
            </w:r>
            <w:r>
              <w:rPr>
                <w:rFonts w:ascii="Times New Roman" w:hAnsi="Times New Roman" w:eastAsia="KaiTi"/>
                <w:sz w:val="24"/>
                <w:szCs w:val="24"/>
              </w:rPr>
              <w:t>五渡生猪农旅融合产业园</w:t>
            </w:r>
            <w:r>
              <w:rPr>
                <w:rFonts w:hint="eastAsia" w:ascii="Times New Roman" w:hAnsi="Times New Roman" w:eastAsia="KaiTi"/>
                <w:sz w:val="24"/>
                <w:szCs w:val="24"/>
              </w:rPr>
              <w:t>、新林道地中药材产业园、五渡先锋牡丹产业园。</w:t>
            </w:r>
            <w:bookmarkEnd w:id="118"/>
            <w:bookmarkEnd w:id="119"/>
            <w:bookmarkEnd w:id="120"/>
          </w:p>
          <w:p>
            <w:pPr>
              <w:spacing w:line="276" w:lineRule="auto"/>
              <w:ind w:firstLine="482"/>
              <w:rPr>
                <w:rFonts w:ascii="Times New Roman" w:hAnsi="Times New Roman" w:eastAsia="KaiTi"/>
              </w:rPr>
            </w:pPr>
            <w:bookmarkStart w:id="121" w:name="_Toc60944610"/>
            <w:bookmarkStart w:id="122" w:name="_Toc60933532"/>
            <w:bookmarkStart w:id="123" w:name="_Toc61042949"/>
            <w:r>
              <w:rPr>
                <w:rFonts w:hint="eastAsia" w:ascii="Times New Roman" w:hAnsi="Times New Roman" w:eastAsia="KaiTi"/>
                <w:b/>
                <w:bCs/>
                <w:sz w:val="24"/>
                <w:szCs w:val="24"/>
              </w:rPr>
              <w:t>中部菜薯种植区。</w:t>
            </w:r>
            <w:r>
              <w:rPr>
                <w:rFonts w:hint="eastAsia" w:ascii="Times New Roman" w:hAnsi="Times New Roman" w:eastAsia="KaiTi"/>
                <w:sz w:val="24"/>
                <w:szCs w:val="24"/>
              </w:rPr>
              <w:t>包括红旗镇、大堡镇、宜坪乡，提升高山蔬菜、薯类产业，建设山区绿色优质农产品供应示范基地，提升完善农产品加工产业，融入大堡古镇、“甘嫫阿妞故里”乡村旅游，推动农村三次产业融合发展，打造融合体验地。建设</w:t>
            </w:r>
            <w:r>
              <w:rPr>
                <w:rFonts w:ascii="Times New Roman" w:hAnsi="Times New Roman" w:eastAsia="KaiTi"/>
                <w:sz w:val="24"/>
                <w:szCs w:val="24"/>
              </w:rPr>
              <w:t>大堡竹笋产业园</w:t>
            </w:r>
            <w:r>
              <w:rPr>
                <w:rFonts w:hint="eastAsia" w:ascii="Times New Roman" w:hAnsi="Times New Roman" w:eastAsia="KaiTi"/>
                <w:sz w:val="24"/>
                <w:szCs w:val="24"/>
              </w:rPr>
              <w:t>、宜坪果酒产业园、</w:t>
            </w:r>
            <w:r>
              <w:rPr>
                <w:rFonts w:ascii="Times New Roman" w:hAnsi="Times New Roman" w:eastAsia="KaiTi"/>
                <w:sz w:val="24"/>
                <w:szCs w:val="24"/>
              </w:rPr>
              <w:t>大堡种养循环产业园</w:t>
            </w:r>
            <w:r>
              <w:rPr>
                <w:rFonts w:hint="eastAsia" w:ascii="Times New Roman" w:hAnsi="Times New Roman" w:eastAsia="KaiTi"/>
                <w:sz w:val="24"/>
                <w:szCs w:val="24"/>
              </w:rPr>
              <w:t>、</w:t>
            </w:r>
            <w:r>
              <w:rPr>
                <w:rFonts w:ascii="Times New Roman" w:hAnsi="Times New Roman" w:eastAsia="KaiTi"/>
                <w:sz w:val="24"/>
                <w:szCs w:val="24"/>
              </w:rPr>
              <w:t>红旗粮油产业园</w:t>
            </w:r>
            <w:r>
              <w:rPr>
                <w:rFonts w:hint="eastAsia" w:ascii="Times New Roman" w:hAnsi="Times New Roman" w:eastAsia="KaiTi"/>
                <w:sz w:val="24"/>
                <w:szCs w:val="24"/>
              </w:rPr>
              <w:t>、宜坪粮经复合产业园。</w:t>
            </w:r>
            <w:bookmarkEnd w:id="121"/>
            <w:bookmarkEnd w:id="122"/>
            <w:bookmarkEnd w:id="123"/>
          </w:p>
        </w:tc>
      </w:tr>
    </w:tbl>
    <w:p>
      <w:pPr>
        <w:pStyle w:val="5"/>
        <w:spacing w:before="120" w:after="60" w:line="415" w:lineRule="auto"/>
        <w:ind w:firstLine="0" w:firstLineChars="0"/>
        <w:rPr>
          <w:rFonts w:ascii="KaiTi_GB2312" w:hAnsi="KaiTi_GB2312" w:eastAsia="KaiTi_GB2312" w:cs="KaiTi_GB2312"/>
        </w:rPr>
      </w:pPr>
      <w:bookmarkStart w:id="124" w:name="_Toc67896288"/>
      <w:r>
        <w:rPr>
          <w:rFonts w:hint="eastAsia" w:ascii="KaiTi_GB2312" w:hAnsi="KaiTi_GB2312" w:eastAsia="KaiTi_GB2312" w:cs="KaiTi_GB2312"/>
        </w:rPr>
        <w:t>第二节 发展“4+3+1”现代农业产业</w:t>
      </w:r>
      <w:bookmarkEnd w:id="124"/>
    </w:p>
    <w:p>
      <w:pPr>
        <w:spacing w:after="312" w:afterLines="100"/>
        <w:rPr>
          <w:rFonts w:cs="FangSong"/>
          <w:bCs/>
          <w:szCs w:val="30"/>
        </w:rPr>
      </w:pPr>
      <w:r>
        <w:rPr>
          <w:rFonts w:hint="eastAsia" w:cs="FangSong"/>
          <w:bCs/>
          <w:szCs w:val="30"/>
        </w:rPr>
        <w:t>以市场需求为导向，以“农业增效、农民增收、农村增绿”为目标，做强竹笋产业、蔬菜产业、水果产业、生态畜禽产业4个优势产业，做亮薯类产业、林竹产业、中药材产业3个特色产业；培育发展花卉等新产业，</w:t>
      </w:r>
      <w:r>
        <w:rPr>
          <w:rFonts w:cs="FangSong"/>
          <w:bCs/>
          <w:szCs w:val="30"/>
        </w:rPr>
        <w:t>构建</w:t>
      </w:r>
      <w:r>
        <w:rPr>
          <w:rFonts w:hint="eastAsia" w:cs="FangSong"/>
          <w:bCs/>
          <w:szCs w:val="30"/>
        </w:rPr>
        <w:t>具有峨边特色的</w:t>
      </w:r>
      <w:r>
        <w:rPr>
          <w:rFonts w:cs="FangSong"/>
          <w:bCs/>
          <w:szCs w:val="30"/>
        </w:rPr>
        <w:t>“4+3+1”现代农业产业体系</w:t>
      </w:r>
      <w:r>
        <w:rPr>
          <w:rFonts w:hint="eastAsia" w:cs="FangSong"/>
          <w:bCs/>
          <w:szCs w:val="30"/>
        </w:rPr>
        <w:t>。</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290" w:type="dxa"/>
            <w:tcBorders>
              <w:top w:val="nil"/>
              <w:left w:val="nil"/>
              <w:right w:val="nil"/>
            </w:tcBorders>
            <w:vAlign w:val="center"/>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专栏：“4+3+1”现代农业产业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4个优势产业</w:t>
            </w:r>
          </w:p>
          <w:p>
            <w:pPr>
              <w:spacing w:line="276" w:lineRule="auto"/>
              <w:ind w:firstLine="480"/>
              <w:rPr>
                <w:rFonts w:ascii="Times New Roman" w:hAnsi="Times New Roman" w:eastAsia="KaiTi"/>
                <w:sz w:val="24"/>
                <w:szCs w:val="24"/>
              </w:rPr>
            </w:pPr>
            <w:bookmarkStart w:id="125" w:name="_Toc61042951"/>
            <w:bookmarkStart w:id="126" w:name="_Toc60933534"/>
            <w:bookmarkStart w:id="127" w:name="_Toc60944612"/>
            <w:r>
              <w:rPr>
                <w:rFonts w:hint="eastAsia" w:ascii="Times New Roman" w:hAnsi="Times New Roman" w:eastAsia="KaiTi"/>
                <w:sz w:val="24"/>
                <w:szCs w:val="24"/>
              </w:rPr>
              <w:t>竹笋。</w:t>
            </w:r>
            <w:r>
              <w:rPr>
                <w:rFonts w:ascii="Times New Roman" w:hAnsi="Times New Roman" w:eastAsia="KaiTi"/>
                <w:sz w:val="24"/>
                <w:szCs w:val="24"/>
              </w:rPr>
              <w:t>立足峨边竹笋产业资源优势</w:t>
            </w:r>
            <w:r>
              <w:rPr>
                <w:rFonts w:hint="eastAsia" w:ascii="Times New Roman" w:hAnsi="Times New Roman" w:eastAsia="KaiTi"/>
                <w:sz w:val="24"/>
                <w:szCs w:val="24"/>
              </w:rPr>
              <w:t>，</w:t>
            </w:r>
            <w:r>
              <w:rPr>
                <w:rFonts w:ascii="Times New Roman" w:hAnsi="Times New Roman" w:eastAsia="KaiTi"/>
                <w:sz w:val="24"/>
                <w:szCs w:val="24"/>
              </w:rPr>
              <w:t>擦亮</w:t>
            </w:r>
            <w:r>
              <w:rPr>
                <w:rFonts w:hint="eastAsia" w:ascii="Times New Roman" w:hAnsi="Times New Roman" w:eastAsia="KaiTi"/>
                <w:sz w:val="24"/>
                <w:szCs w:val="24"/>
              </w:rPr>
              <w:t>“峨边竹笋”金字招牌，推广野生抚育与人工栽培相结合的可持续发展模式，推动三月竹产业面积保持高位，加大竹笋主产区冷链物流与加工开发投入，开发清水笋、调味笋、泡椒笋、笋干等产品，延伸产业链，提高产品附加值，让竹笋产业成为峨边农产品对外交流宣传的响亮名片。</w:t>
            </w:r>
            <w:bookmarkEnd w:id="125"/>
            <w:bookmarkEnd w:id="126"/>
            <w:bookmarkEnd w:id="127"/>
          </w:p>
          <w:p>
            <w:pPr>
              <w:spacing w:line="276" w:lineRule="auto"/>
              <w:ind w:firstLine="480"/>
              <w:rPr>
                <w:rFonts w:ascii="Times New Roman" w:hAnsi="Times New Roman" w:eastAsia="KaiTi"/>
                <w:sz w:val="24"/>
                <w:szCs w:val="24"/>
              </w:rPr>
            </w:pPr>
            <w:bookmarkStart w:id="128" w:name="_Toc61042952"/>
            <w:bookmarkStart w:id="129" w:name="_Toc60933535"/>
            <w:bookmarkStart w:id="130" w:name="_Toc60944613"/>
            <w:r>
              <w:rPr>
                <w:rFonts w:hint="eastAsia" w:ascii="Times New Roman" w:hAnsi="Times New Roman" w:eastAsia="KaiTi"/>
                <w:sz w:val="24"/>
                <w:szCs w:val="24"/>
              </w:rPr>
              <w:t>蔬菜。按照把“高山菜”送进“大市场”的思路，积极引进新品种、新技术和新模式，优化蔬菜品种结构，推动高山蔬菜产业基地化、标准化、绿色化发展，打好“绿色牌”“生态牌”“错季牌”，依托“峨岭云边”品牌渠道，建立蔬菜产加销一体化服务体系。</w:t>
            </w:r>
            <w:bookmarkEnd w:id="128"/>
            <w:bookmarkEnd w:id="129"/>
            <w:bookmarkEnd w:id="130"/>
          </w:p>
          <w:p>
            <w:pPr>
              <w:spacing w:line="276" w:lineRule="auto"/>
              <w:ind w:firstLine="480"/>
              <w:rPr>
                <w:rFonts w:ascii="Times New Roman" w:hAnsi="Times New Roman" w:eastAsia="KaiTi"/>
                <w:sz w:val="24"/>
                <w:szCs w:val="24"/>
              </w:rPr>
            </w:pPr>
            <w:bookmarkStart w:id="131" w:name="_Toc60933536"/>
            <w:bookmarkStart w:id="132" w:name="_Toc61042953"/>
            <w:bookmarkStart w:id="133" w:name="_Toc60944614"/>
            <w:r>
              <w:rPr>
                <w:rFonts w:hint="eastAsia" w:ascii="Times New Roman" w:hAnsi="Times New Roman" w:eastAsia="KaiTi"/>
                <w:sz w:val="24"/>
                <w:szCs w:val="24"/>
              </w:rPr>
              <w:t>水果。以发展桃、李、猕猴桃等水果为主，加快提质增效，持续引进新品种、新技术，完善产地初加工、仓储保鲜冷链物流等设施，促进水果产品高质流通。围绕全域旅游，培育发展桃产业文化，开发系列桃主题旅游产品，大力推动产业基地景观化建设。</w:t>
            </w:r>
            <w:bookmarkEnd w:id="131"/>
            <w:bookmarkEnd w:id="132"/>
            <w:bookmarkEnd w:id="133"/>
          </w:p>
          <w:p>
            <w:pPr>
              <w:spacing w:line="276" w:lineRule="auto"/>
              <w:ind w:firstLine="480"/>
              <w:rPr>
                <w:rFonts w:ascii="Times New Roman" w:hAnsi="Times New Roman" w:eastAsia="KaiTi"/>
                <w:sz w:val="24"/>
                <w:szCs w:val="24"/>
              </w:rPr>
            </w:pPr>
            <w:bookmarkStart w:id="134" w:name="_Toc60944615"/>
            <w:bookmarkStart w:id="135" w:name="_Toc60933537"/>
            <w:bookmarkStart w:id="136" w:name="_Toc61042954"/>
            <w:r>
              <w:rPr>
                <w:rFonts w:hint="eastAsia" w:ascii="Times New Roman" w:hAnsi="Times New Roman" w:eastAsia="KaiTi"/>
                <w:sz w:val="24"/>
                <w:szCs w:val="24"/>
              </w:rPr>
              <w:t>畜禽。以生态养殖模式为主导，发展适度规模养殖，建设提升生猪、牛、家禽适度规模标准化养殖场，推广“企业+集体经济组织+农户”模式，带动集体经济建设“生猪代养场”发展壮大。扩大峨边“岩蜂”产业规模。强化峨边花牛保种，推动峨边花牛产业化开发。</w:t>
            </w:r>
            <w:bookmarkEnd w:id="134"/>
            <w:bookmarkEnd w:id="135"/>
            <w:bookmarkEnd w:id="136"/>
            <w:r>
              <w:rPr>
                <w:rFonts w:hint="eastAsia" w:ascii="Times New Roman" w:hAnsi="Times New Roman" w:eastAsia="KaiTi"/>
                <w:sz w:val="24"/>
                <w:szCs w:val="24"/>
              </w:rPr>
              <w:t>完善、提升畜禽产品屠宰加工冷链物流体系，开发特色精深加工农特产品。</w:t>
            </w:r>
          </w:p>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3个特色产业</w:t>
            </w:r>
          </w:p>
          <w:p>
            <w:pPr>
              <w:spacing w:line="276" w:lineRule="auto"/>
              <w:ind w:firstLine="480"/>
              <w:rPr>
                <w:rFonts w:ascii="Times New Roman" w:hAnsi="Times New Roman" w:eastAsia="KaiTi"/>
                <w:sz w:val="24"/>
                <w:szCs w:val="24"/>
              </w:rPr>
            </w:pPr>
            <w:bookmarkStart w:id="137" w:name="_Toc60944616"/>
            <w:bookmarkStart w:id="138" w:name="_Toc60933538"/>
            <w:bookmarkStart w:id="139" w:name="_Toc61042955"/>
            <w:r>
              <w:rPr>
                <w:rFonts w:hint="eastAsia" w:ascii="Times New Roman" w:hAnsi="Times New Roman" w:eastAsia="KaiTi"/>
                <w:sz w:val="24"/>
                <w:szCs w:val="24"/>
              </w:rPr>
              <w:t>薯类。发展</w:t>
            </w:r>
            <w:r>
              <w:rPr>
                <w:rFonts w:ascii="Times New Roman" w:hAnsi="Times New Roman" w:eastAsia="KaiTi"/>
                <w:sz w:val="24"/>
                <w:szCs w:val="24"/>
              </w:rPr>
              <w:t>以马铃薯</w:t>
            </w:r>
            <w:r>
              <w:rPr>
                <w:rFonts w:hint="eastAsia" w:ascii="Times New Roman" w:hAnsi="Times New Roman" w:eastAsia="KaiTi"/>
                <w:sz w:val="24"/>
                <w:szCs w:val="24"/>
              </w:rPr>
              <w:t>、</w:t>
            </w:r>
            <w:r>
              <w:rPr>
                <w:rFonts w:ascii="Times New Roman" w:hAnsi="Times New Roman" w:eastAsia="KaiTi"/>
                <w:sz w:val="24"/>
                <w:szCs w:val="24"/>
              </w:rPr>
              <w:t>红薯为主导</w:t>
            </w:r>
            <w:r>
              <w:rPr>
                <w:rFonts w:hint="eastAsia" w:ascii="Times New Roman" w:hAnsi="Times New Roman" w:eastAsia="KaiTi"/>
                <w:sz w:val="24"/>
                <w:szCs w:val="24"/>
              </w:rPr>
              <w:t>的特色粮食产业，培育引进马铃薯新品种，提高中高山地区的脱毒马铃薯基地建设水平，在中低山地区发展鲜食和加工红薯。完善马铃薯、红薯加工设施装备，提高加工能力。</w:t>
            </w:r>
            <w:bookmarkEnd w:id="137"/>
            <w:bookmarkEnd w:id="138"/>
            <w:bookmarkEnd w:id="139"/>
          </w:p>
          <w:p>
            <w:pPr>
              <w:spacing w:line="276" w:lineRule="auto"/>
              <w:ind w:firstLine="480"/>
              <w:rPr>
                <w:rFonts w:ascii="Times New Roman" w:hAnsi="Times New Roman" w:eastAsia="KaiTi"/>
                <w:sz w:val="24"/>
                <w:szCs w:val="24"/>
              </w:rPr>
            </w:pPr>
            <w:bookmarkStart w:id="140" w:name="_Toc61042956"/>
            <w:bookmarkStart w:id="141" w:name="_Toc60944617"/>
            <w:bookmarkStart w:id="142" w:name="_Toc60933539"/>
            <w:r>
              <w:rPr>
                <w:rFonts w:hint="eastAsia" w:ascii="Times New Roman" w:hAnsi="Times New Roman" w:eastAsia="KaiTi"/>
                <w:sz w:val="24"/>
                <w:szCs w:val="24"/>
              </w:rPr>
              <w:t>林竹。扩大木本油料产业面积，推动林竹产业面积维持高位。发展林药、林菌、林禽、林畜等林下经济模式，支持发展森林康养、乡村酒店、民宿、家庭农庄，促进林竹产业生态价值转化为经济、社会效益。</w:t>
            </w:r>
            <w:bookmarkEnd w:id="140"/>
            <w:bookmarkEnd w:id="141"/>
            <w:bookmarkEnd w:id="142"/>
          </w:p>
          <w:p>
            <w:pPr>
              <w:spacing w:line="276" w:lineRule="auto"/>
              <w:ind w:firstLine="480"/>
              <w:rPr>
                <w:rFonts w:ascii="Times New Roman" w:hAnsi="Times New Roman" w:eastAsia="KaiTi"/>
                <w:sz w:val="24"/>
                <w:szCs w:val="24"/>
              </w:rPr>
            </w:pPr>
            <w:bookmarkStart w:id="143" w:name="_Toc60944618"/>
            <w:bookmarkStart w:id="144" w:name="_Toc60933540"/>
            <w:bookmarkStart w:id="145" w:name="_Toc61042957"/>
            <w:r>
              <w:rPr>
                <w:rFonts w:hint="eastAsia" w:ascii="Times New Roman" w:hAnsi="Times New Roman" w:eastAsia="KaiTi"/>
                <w:sz w:val="24"/>
                <w:szCs w:val="24"/>
              </w:rPr>
              <w:t>中药材产业。开展林下中药材种植抚育行动，提升产业基地标准化建设水平，积极建设彝药特色示范基地。发展壮大道地中药材品牌，重点发展川牛膝、天麻、金银花、</w:t>
            </w:r>
            <w:ins w:id="128" w:author="碧云天" w:date="2024-06-03T15:56:35Z">
              <w:r>
                <w:rPr>
                  <w:rFonts w:hint="eastAsia" w:ascii="Times New Roman" w:hAnsi="Times New Roman" w:eastAsia="KaiTi"/>
                  <w:sz w:val="24"/>
                  <w:szCs w:val="24"/>
                  <w:lang w:eastAsia="zh-CN"/>
                </w:rPr>
                <w:t>白及</w:t>
              </w:r>
            </w:ins>
            <w:del w:id="129" w:author="碧云天" w:date="2024-06-03T15:56:35Z">
              <w:r>
                <w:rPr>
                  <w:rFonts w:hint="eastAsia" w:ascii="Times New Roman" w:hAnsi="Times New Roman" w:eastAsia="KaiTi"/>
                  <w:sz w:val="24"/>
                  <w:szCs w:val="24"/>
                </w:rPr>
                <w:delText>白芨</w:delText>
              </w:r>
            </w:del>
            <w:r>
              <w:rPr>
                <w:rFonts w:hint="eastAsia" w:ascii="Times New Roman" w:hAnsi="Times New Roman" w:eastAsia="KaiTi"/>
                <w:sz w:val="24"/>
                <w:szCs w:val="24"/>
              </w:rPr>
              <w:t>、柴胡等。提升完善中药材初加工功能，开发药食同源保健食品。传承毕摩文化和彝药文化，推动中药材产业与森林康养、乡村旅游融合发展。</w:t>
            </w:r>
            <w:bookmarkEnd w:id="143"/>
            <w:bookmarkEnd w:id="144"/>
            <w:bookmarkEnd w:id="145"/>
          </w:p>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1个新产业</w:t>
            </w:r>
          </w:p>
          <w:p>
            <w:pPr>
              <w:spacing w:line="276" w:lineRule="auto"/>
              <w:ind w:firstLine="480"/>
            </w:pPr>
            <w:bookmarkStart w:id="146" w:name="_Toc60933541"/>
            <w:bookmarkStart w:id="147" w:name="_Toc60944619"/>
            <w:bookmarkStart w:id="148" w:name="_Toc61042958"/>
            <w:r>
              <w:rPr>
                <w:rFonts w:hint="eastAsia" w:ascii="Times New Roman" w:hAnsi="Times New Roman" w:eastAsia="KaiTi"/>
                <w:sz w:val="24"/>
                <w:szCs w:val="24"/>
              </w:rPr>
              <w:t>花卉产业。适度发展观赏牡丹、油用牡丹、芍药、菊花、高山杜鹃、腊梅、果梅等特色花卉产业，因地制宜引进新品种，配套完善花卉初加工、精深加工、冷链物流设施装备，推动形成“观赏+鲜销+加工”的花卉产业。</w:t>
            </w:r>
            <w:bookmarkEnd w:id="146"/>
            <w:bookmarkEnd w:id="147"/>
            <w:bookmarkEnd w:id="148"/>
          </w:p>
        </w:tc>
      </w:tr>
    </w:tbl>
    <w:p>
      <w:pPr>
        <w:pStyle w:val="5"/>
        <w:spacing w:before="120" w:after="60" w:line="415" w:lineRule="auto"/>
        <w:ind w:firstLine="0" w:firstLineChars="0"/>
        <w:rPr>
          <w:rFonts w:ascii="KaiTi_GB2312" w:hAnsi="KaiTi_GB2312" w:eastAsia="KaiTi_GB2312" w:cs="KaiTi_GB2312"/>
        </w:rPr>
      </w:pPr>
      <w:bookmarkStart w:id="149" w:name="_Toc67896289"/>
      <w:r>
        <w:rPr>
          <w:rFonts w:hint="eastAsia" w:ascii="KaiTi_GB2312" w:hAnsi="KaiTi_GB2312" w:eastAsia="KaiTi_GB2312" w:cs="KaiTi_GB2312"/>
        </w:rPr>
        <w:t>第三节 建设“3+4+N”现代农业园区发展体系</w:t>
      </w:r>
      <w:bookmarkEnd w:id="149"/>
    </w:p>
    <w:p>
      <w:pPr>
        <w:spacing w:after="312" w:afterLines="100"/>
        <w:rPr>
          <w:rFonts w:cs="FangSong"/>
          <w:bCs/>
          <w:szCs w:val="30"/>
        </w:rPr>
      </w:pPr>
      <w:r>
        <w:rPr>
          <w:rFonts w:cs="FangSong"/>
          <w:bCs/>
          <w:szCs w:val="30"/>
        </w:rPr>
        <w:t>按照“分级发展、整合联动、示范引领”的原则，培育、申报、认定一批具有较强示范带动作用的山区现代农业园区</w:t>
      </w:r>
      <w:r>
        <w:rPr>
          <w:rFonts w:hint="eastAsia" w:cs="FangSong"/>
          <w:bCs/>
          <w:szCs w:val="30"/>
        </w:rPr>
        <w:t>，争创3个以上省级现代农业园区、4个以上市级现代农业园区，</w:t>
      </w:r>
      <w:r>
        <w:rPr>
          <w:rFonts w:cs="FangSong"/>
          <w:bCs/>
          <w:szCs w:val="30"/>
        </w:rPr>
        <w:t>每个乡镇</w:t>
      </w:r>
      <w:r>
        <w:rPr>
          <w:rFonts w:hint="eastAsia" w:cs="FangSong"/>
          <w:bCs/>
          <w:szCs w:val="30"/>
        </w:rPr>
        <w:t>根据</w:t>
      </w:r>
      <w:r>
        <w:rPr>
          <w:rFonts w:cs="FangSong"/>
          <w:bCs/>
          <w:szCs w:val="30"/>
        </w:rPr>
        <w:t>特色优势和功能</w:t>
      </w:r>
      <w:del w:id="130" w:author="碧云天" w:date="2024-02-28T14:18:03Z">
        <w:r>
          <w:rPr>
            <w:rFonts w:cs="FangSong"/>
            <w:bCs/>
            <w:szCs w:val="30"/>
          </w:rPr>
          <w:delText>至少</w:delText>
        </w:r>
      </w:del>
      <w:r>
        <w:rPr>
          <w:rFonts w:cs="FangSong"/>
          <w:bCs/>
          <w:szCs w:val="30"/>
        </w:rPr>
        <w:t>打造1个县级以上现代农业园区</w:t>
      </w:r>
      <w:r>
        <w:rPr>
          <w:rFonts w:hint="eastAsia" w:cs="FangSong"/>
          <w:bCs/>
          <w:szCs w:val="30"/>
        </w:rPr>
        <w:t>，形成</w:t>
      </w:r>
      <w:r>
        <w:rPr>
          <w:rFonts w:cs="FangSong"/>
          <w:bCs/>
          <w:szCs w:val="30"/>
        </w:rPr>
        <w:t>“3+4+N”</w:t>
      </w:r>
      <w:r>
        <w:rPr>
          <w:rFonts w:hint="eastAsia" w:cs="FangSong"/>
          <w:bCs/>
          <w:szCs w:val="30"/>
        </w:rPr>
        <w:t>的</w:t>
      </w:r>
      <w:r>
        <w:rPr>
          <w:rFonts w:cs="FangSong"/>
          <w:bCs/>
          <w:szCs w:val="30"/>
        </w:rPr>
        <w:t>现代农业园区</w:t>
      </w:r>
      <w:r>
        <w:rPr>
          <w:rFonts w:hint="eastAsia" w:cs="FangSong"/>
          <w:bCs/>
          <w:szCs w:val="30"/>
        </w:rPr>
        <w:t>发展体系。</w:t>
      </w:r>
    </w:p>
    <w:tbl>
      <w:tblPr>
        <w:tblStyle w:val="2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专栏：“3+4+N”现代农业园区创建工程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省级现代农业园区</w:t>
            </w:r>
          </w:p>
          <w:p>
            <w:pPr>
              <w:spacing w:line="276" w:lineRule="auto"/>
              <w:ind w:firstLine="482"/>
              <w:rPr>
                <w:rFonts w:ascii="Times New Roman" w:hAnsi="Times New Roman" w:eastAsia="KaiTi"/>
                <w:sz w:val="24"/>
                <w:szCs w:val="28"/>
              </w:rPr>
            </w:pPr>
            <w:bookmarkStart w:id="150" w:name="_Toc60944621"/>
            <w:bookmarkStart w:id="151" w:name="_Toc61042960"/>
            <w:bookmarkStart w:id="152" w:name="_Toc60933543"/>
            <w:r>
              <w:rPr>
                <w:rFonts w:hint="eastAsia" w:ascii="Times New Roman" w:hAnsi="Times New Roman" w:eastAsia="KaiTi"/>
                <w:b/>
                <w:bCs/>
                <w:sz w:val="24"/>
                <w:szCs w:val="28"/>
              </w:rPr>
              <w:t>白沙河流域果蔬现代农业园区。</w:t>
            </w:r>
            <w:r>
              <w:rPr>
                <w:rFonts w:ascii="Times New Roman" w:hAnsi="Times New Roman" w:eastAsia="KaiTi"/>
                <w:sz w:val="24"/>
                <w:szCs w:val="28"/>
              </w:rPr>
              <w:t>布局在新林镇、沙坪镇。在河沟等村建设果蔬基地和果蔬新品种示范园，提升完善农产品加工中心、仓储冷链中心、农产品废弃综合利用站、乾池桃博园等产业链功能。</w:t>
            </w:r>
            <w:r>
              <w:rPr>
                <w:rFonts w:hint="eastAsia" w:ascii="Times New Roman" w:hAnsi="Times New Roman" w:eastAsia="KaiTi"/>
                <w:sz w:val="24"/>
                <w:szCs w:val="28"/>
              </w:rPr>
              <w:t>打造成为综合示范型园区。</w:t>
            </w:r>
            <w:bookmarkEnd w:id="150"/>
            <w:bookmarkEnd w:id="151"/>
            <w:bookmarkEnd w:id="152"/>
          </w:p>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大渡河流域</w:t>
            </w:r>
            <w:r>
              <w:rPr>
                <w:rFonts w:hint="eastAsia" w:ascii="Times New Roman" w:hAnsi="Times New Roman" w:eastAsia="KaiTi"/>
                <w:b/>
                <w:bCs/>
                <w:sz w:val="24"/>
                <w:szCs w:val="28"/>
              </w:rPr>
              <w:t>果蔬现代农业园区</w:t>
            </w:r>
            <w:r>
              <w:rPr>
                <w:rFonts w:ascii="Times New Roman" w:hAnsi="Times New Roman" w:eastAsia="KaiTi"/>
                <w:b/>
                <w:bCs/>
                <w:sz w:val="24"/>
                <w:szCs w:val="28"/>
              </w:rPr>
              <w:t>。</w:t>
            </w:r>
            <w:r>
              <w:rPr>
                <w:rFonts w:ascii="Times New Roman" w:hAnsi="Times New Roman" w:eastAsia="KaiTi"/>
                <w:sz w:val="24"/>
                <w:szCs w:val="28"/>
              </w:rPr>
              <w:t>布局在沙坪镇、毛坪镇、五渡镇、新场乡。</w:t>
            </w:r>
            <w:r>
              <w:rPr>
                <w:rFonts w:hint="eastAsia" w:ascii="Times New Roman" w:hAnsi="Times New Roman" w:eastAsia="KaiTi"/>
                <w:sz w:val="24"/>
                <w:szCs w:val="28"/>
              </w:rPr>
              <w:t>以桃产业为主导，建设百里桃花产业带，依托“彝家新寨”、宜居村落，打造4个乡村旅游示范点等，依托峨珍路骑游道打造大渡河库区旅游观光带。打造产村相融示范型园区。</w:t>
            </w:r>
          </w:p>
          <w:p>
            <w:pPr>
              <w:spacing w:line="276" w:lineRule="auto"/>
              <w:ind w:firstLine="482"/>
              <w:rPr>
                <w:rFonts w:ascii="Times New Roman" w:hAnsi="Times New Roman" w:eastAsia="KaiTi"/>
                <w:sz w:val="24"/>
                <w:szCs w:val="28"/>
              </w:rPr>
            </w:pPr>
            <w:r>
              <w:rPr>
                <w:rFonts w:ascii="Times New Roman" w:hAnsi="Times New Roman" w:eastAsia="KaiTi"/>
                <w:b/>
                <w:bCs/>
                <w:sz w:val="24"/>
                <w:szCs w:val="28"/>
              </w:rPr>
              <w:t>粮经复合现代农业园区。</w:t>
            </w:r>
            <w:r>
              <w:rPr>
                <w:rFonts w:ascii="Times New Roman" w:hAnsi="Times New Roman" w:eastAsia="KaiTi"/>
                <w:sz w:val="24"/>
                <w:szCs w:val="28"/>
              </w:rPr>
              <w:t>布局在宜坪乡。提升粮油、果蔬产业集中连片区，以种养循环模式配套建设生猪养殖场1个，提升农产品初加工中心、枇杷果酒加工中心，持续举办“草坪枇杷节”等农业节会活动。</w:t>
            </w:r>
            <w:r>
              <w:rPr>
                <w:rFonts w:hint="eastAsia" w:ascii="Times New Roman" w:hAnsi="Times New Roman" w:eastAsia="KaiTi"/>
                <w:sz w:val="24"/>
                <w:szCs w:val="28"/>
              </w:rPr>
              <w:t>打造产业融合示范型园区。</w:t>
            </w:r>
          </w:p>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市级现代农业园区</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果蔬生态循环现代农业园区。</w:t>
            </w:r>
            <w:r>
              <w:rPr>
                <w:rFonts w:ascii="Times New Roman" w:hAnsi="Times New Roman" w:eastAsia="KaiTi"/>
                <w:bCs/>
                <w:sz w:val="24"/>
                <w:szCs w:val="28"/>
              </w:rPr>
              <w:t>布局在新场乡、沙坪镇。提升果蔬种植基地和养殖小区，以种养循环模式配套建设峨边花牛保种场1个，开展峨边花牛保种研究与改良工作，发展峨边花牛、生猪、兔等特色养殖，提升核桃坪牛肉加工车间，配套疫病防控、污粪处理利用等相关设施。</w:t>
            </w:r>
            <w:r>
              <w:rPr>
                <w:rFonts w:hint="eastAsia" w:ascii="Times New Roman" w:hAnsi="Times New Roman" w:eastAsia="KaiTi"/>
                <w:sz w:val="24"/>
                <w:szCs w:val="28"/>
              </w:rPr>
              <w:t>打造种养循环示范型园区。</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高山彝家蜂药现代农业园区。</w:t>
            </w:r>
            <w:r>
              <w:rPr>
                <w:rFonts w:ascii="Times New Roman" w:hAnsi="Times New Roman" w:eastAsia="KaiTi"/>
                <w:bCs/>
                <w:sz w:val="24"/>
                <w:szCs w:val="28"/>
              </w:rPr>
              <w:t>布局在勒乌乡。在勒乌村等村</w:t>
            </w:r>
            <w:r>
              <w:rPr>
                <w:rFonts w:hint="eastAsia" w:ascii="Times New Roman" w:hAnsi="Times New Roman" w:eastAsia="KaiTi"/>
                <w:bCs/>
                <w:sz w:val="24"/>
                <w:szCs w:val="28"/>
              </w:rPr>
              <w:t>开展</w:t>
            </w:r>
            <w:r>
              <w:rPr>
                <w:rFonts w:ascii="Times New Roman" w:hAnsi="Times New Roman" w:eastAsia="KaiTi"/>
                <w:bCs/>
                <w:sz w:val="24"/>
                <w:szCs w:val="28"/>
              </w:rPr>
              <w:t>养蜂，建设提升中药材基地，提高核桃坪加工车间的蜂蜜生产能力。</w:t>
            </w:r>
            <w:r>
              <w:rPr>
                <w:rFonts w:hint="eastAsia" w:ascii="Times New Roman" w:hAnsi="Times New Roman" w:eastAsia="KaiTi"/>
                <w:bCs/>
                <w:sz w:val="24"/>
                <w:szCs w:val="28"/>
              </w:rPr>
              <w:t>打造生态发展示范型园区。</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农旅融合现代农业园区。</w:t>
            </w:r>
            <w:r>
              <w:rPr>
                <w:rFonts w:ascii="Times New Roman" w:hAnsi="Times New Roman" w:eastAsia="KaiTi"/>
                <w:bCs/>
                <w:sz w:val="24"/>
                <w:szCs w:val="28"/>
              </w:rPr>
              <w:t>布局在黑竹沟镇、金岩乡。在底底古村等村发展林药，依托“彝家新寨”等建设项目，提升彝族特色餐饮、民宿、温泉养生旅游等乡村旅游功能。</w:t>
            </w:r>
            <w:r>
              <w:rPr>
                <w:rFonts w:hint="eastAsia" w:ascii="Times New Roman" w:hAnsi="Times New Roman" w:eastAsia="KaiTi"/>
                <w:bCs/>
                <w:sz w:val="24"/>
                <w:szCs w:val="28"/>
              </w:rPr>
              <w:t>打造旅游服务示范型园区。</w:t>
            </w:r>
          </w:p>
          <w:p>
            <w:pPr>
              <w:spacing w:line="276" w:lineRule="auto"/>
              <w:ind w:firstLine="482"/>
              <w:rPr>
                <w:rFonts w:ascii="Times New Roman" w:hAnsi="Times New Roman" w:eastAsia="KaiTi"/>
                <w:bCs/>
                <w:sz w:val="24"/>
                <w:szCs w:val="28"/>
              </w:rPr>
            </w:pPr>
            <w:ins w:id="131" w:author="碧云天" w:date="2024-02-28T14:19:21Z">
              <w:r>
                <w:rPr>
                  <w:rFonts w:hint="eastAsia" w:ascii="Times New Roman" w:hAnsi="Times New Roman" w:eastAsia="KaiTi"/>
                  <w:b/>
                  <w:bCs/>
                  <w:sz w:val="24"/>
                  <w:szCs w:val="28"/>
                  <w:lang w:eastAsia="zh-CN"/>
                </w:rPr>
                <w:t>打造</w:t>
              </w:r>
            </w:ins>
            <w:del w:id="132" w:author="碧云天" w:date="2024-02-28T14:19:21Z">
              <w:r>
                <w:rPr>
                  <w:rFonts w:hint="eastAsia" w:ascii="Times New Roman" w:hAnsi="Times New Roman" w:eastAsia="KaiTi"/>
                  <w:b/>
                  <w:bCs/>
                  <w:sz w:val="24"/>
                  <w:szCs w:val="28"/>
                </w:rPr>
                <w:delText>大红</w:delText>
              </w:r>
            </w:del>
            <w:r>
              <w:rPr>
                <w:rFonts w:hint="eastAsia" w:ascii="Times New Roman" w:hAnsi="Times New Roman" w:eastAsia="KaiTi"/>
                <w:b/>
                <w:bCs/>
                <w:sz w:val="24"/>
                <w:szCs w:val="28"/>
              </w:rPr>
              <w:t>种养循环示范园</w:t>
            </w:r>
            <w:r>
              <w:rPr>
                <w:rFonts w:ascii="Times New Roman" w:hAnsi="Times New Roman" w:eastAsia="KaiTi"/>
                <w:b/>
                <w:bCs/>
                <w:sz w:val="24"/>
                <w:szCs w:val="28"/>
              </w:rPr>
              <w:t>。</w:t>
            </w:r>
            <w:r>
              <w:rPr>
                <w:rFonts w:ascii="Times New Roman" w:hAnsi="Times New Roman" w:eastAsia="KaiTi"/>
                <w:bCs/>
                <w:sz w:val="24"/>
                <w:szCs w:val="28"/>
              </w:rPr>
              <w:t>布局在沙坪镇、大堡镇。</w:t>
            </w:r>
            <w:r>
              <w:rPr>
                <w:rFonts w:hint="eastAsia" w:ascii="Times New Roman" w:hAnsi="Times New Roman" w:eastAsia="KaiTi"/>
                <w:bCs/>
                <w:sz w:val="24"/>
                <w:szCs w:val="28"/>
              </w:rPr>
              <w:t>以天兆集团为代表在大堡镇新火村建设年出栏50万头的标准化生猪养殖场，带动周边生猪养殖户发展，推进畜禽粪物资源化综合利用，循环种养实现新发展。提升果蔬基地、茶叶基地。打造联农带农示范型园区。</w:t>
            </w:r>
          </w:p>
          <w:p>
            <w:pPr>
              <w:spacing w:before="156" w:beforeLines="50" w:after="156" w:afterLines="50" w:line="276" w:lineRule="auto"/>
              <w:ind w:firstLine="0" w:firstLineChars="0"/>
              <w:rPr>
                <w:rFonts w:ascii="SimSun" w:hAnsi="SimSun" w:eastAsia="SimSun"/>
                <w:b/>
                <w:bCs/>
                <w:sz w:val="24"/>
                <w:szCs w:val="28"/>
              </w:rPr>
            </w:pPr>
            <w:r>
              <w:rPr>
                <w:rFonts w:hint="eastAsia" w:ascii="SimSun" w:hAnsi="SimSun" w:eastAsia="SimSun"/>
                <w:b/>
                <w:bCs/>
                <w:sz w:val="24"/>
                <w:szCs w:val="28"/>
              </w:rPr>
              <w:t>县级现代农业园区</w:t>
            </w:r>
          </w:p>
          <w:p>
            <w:pPr>
              <w:spacing w:line="276" w:lineRule="auto"/>
              <w:ind w:firstLine="480"/>
            </w:pPr>
            <w:r>
              <w:rPr>
                <w:rFonts w:hint="eastAsia" w:ascii="Times New Roman" w:hAnsi="Times New Roman" w:eastAsia="KaiTi"/>
                <w:bCs/>
                <w:sz w:val="24"/>
                <w:szCs w:val="28"/>
              </w:rPr>
              <w:t>每个乡镇结合实际，宜种则种、宜养则养，至少创建1个标准化、规范化、有特色、效益明显的县级以上园区。</w:t>
            </w:r>
          </w:p>
        </w:tc>
      </w:tr>
    </w:tbl>
    <w:p>
      <w:pPr>
        <w:pStyle w:val="5"/>
        <w:spacing w:before="120" w:after="60" w:line="415" w:lineRule="auto"/>
        <w:ind w:firstLine="0" w:firstLineChars="0"/>
        <w:rPr>
          <w:rFonts w:ascii="KaiTi_GB2312" w:hAnsi="KaiTi_GB2312" w:eastAsia="KaiTi_GB2312" w:cs="KaiTi_GB2312"/>
        </w:rPr>
      </w:pPr>
      <w:bookmarkStart w:id="153" w:name="_Toc67896290"/>
      <w:r>
        <w:rPr>
          <w:rFonts w:hint="eastAsia" w:ascii="KaiTi_GB2312" w:hAnsi="KaiTi_GB2312" w:eastAsia="KaiTi_GB2312" w:cs="KaiTi_GB2312"/>
        </w:rPr>
        <w:t>第四节 完善现代农业经营体系</w:t>
      </w:r>
      <w:bookmarkEnd w:id="153"/>
    </w:p>
    <w:p>
      <w:r>
        <w:rPr>
          <w:rFonts w:hint="eastAsia" w:ascii="Times New Roman" w:hAnsi="Times New Roman"/>
        </w:rPr>
        <w:t>加快培育壮大新型农业经营主体，</w:t>
      </w:r>
      <w:r>
        <w:rPr>
          <w:rFonts w:ascii="Times New Roman" w:hAnsi="Times New Roman"/>
        </w:rPr>
        <w:t>发展多种形式适度规模经营，提高农业集约化、专业化、组织化、社会化水平，有效带动小农户发展。发展壮大农投公司</w:t>
      </w:r>
      <w:r>
        <w:rPr>
          <w:rFonts w:hint="eastAsia" w:ascii="Times New Roman" w:hAnsi="Times New Roman"/>
        </w:rPr>
        <w:t>，</w:t>
      </w:r>
      <w:r>
        <w:rPr>
          <w:rFonts w:ascii="Times New Roman" w:hAnsi="Times New Roman"/>
        </w:rPr>
        <w:t>发挥惠康农投公司“火车头”的引领带动作用，</w:t>
      </w:r>
      <w:r>
        <w:rPr>
          <w:rFonts w:hint="eastAsia" w:ascii="Times New Roman" w:hAnsi="Times New Roman"/>
        </w:rPr>
        <w:t>强化在</w:t>
      </w:r>
      <w:r>
        <w:rPr>
          <w:rFonts w:hint="eastAsia" w:cs="FangSong"/>
          <w:szCs w:val="30"/>
        </w:rPr>
        <w:t>农村基础设施和农业产业化建设等方面的投资开发建设，建设功能性业务与竞争性业务并存的集团化公司。</w:t>
      </w:r>
      <w:r>
        <w:rPr>
          <w:rFonts w:cs="FangSong"/>
          <w:szCs w:val="30"/>
        </w:rPr>
        <w:t>做大做强农业龙头企业</w:t>
      </w:r>
      <w:r>
        <w:rPr>
          <w:rFonts w:hint="eastAsia" w:cs="FangSong"/>
          <w:szCs w:val="30"/>
        </w:rPr>
        <w:t>，</w:t>
      </w:r>
      <w:r>
        <w:rPr>
          <w:rFonts w:cs="FangSong"/>
          <w:szCs w:val="30"/>
        </w:rPr>
        <w:t>引导农业龙头企业入园区、建基地、联农户，支持农业企业建立原料生产基地</w:t>
      </w:r>
      <w:r>
        <w:rPr>
          <w:rFonts w:hint="eastAsia" w:cs="FangSong"/>
          <w:szCs w:val="30"/>
        </w:rPr>
        <w:t>；引导龙头企业</w:t>
      </w:r>
      <w:r>
        <w:rPr>
          <w:rFonts w:cs="FangSong"/>
          <w:szCs w:val="30"/>
        </w:rPr>
        <w:t>发展</w:t>
      </w:r>
      <w:r>
        <w:rPr>
          <w:rFonts w:hint="eastAsia" w:cs="FangSong"/>
          <w:szCs w:val="30"/>
        </w:rPr>
        <w:t>多层次</w:t>
      </w:r>
      <w:r>
        <w:rPr>
          <w:rFonts w:cs="FangSong"/>
          <w:szCs w:val="30"/>
        </w:rPr>
        <w:t>农产品加工业</w:t>
      </w:r>
      <w:r>
        <w:rPr>
          <w:rFonts w:hint="eastAsia" w:cs="FangSong"/>
          <w:szCs w:val="30"/>
        </w:rPr>
        <w:t>，推进加工副产物循环利用、梯次利用，提升增值空间；</w:t>
      </w:r>
      <w:r>
        <w:rPr>
          <w:rFonts w:cs="FangSong"/>
          <w:szCs w:val="30"/>
        </w:rPr>
        <w:t>依托农业龙头企业发展“企业+专合社+家庭农场”“企业+基地+农户”“企业+村级集体经济组织”等模式，</w:t>
      </w:r>
      <w:r>
        <w:rPr>
          <w:rFonts w:hint="eastAsia" w:cs="FangSong"/>
          <w:szCs w:val="30"/>
        </w:rPr>
        <w:t>带动农村居民持续稳定增收。</w:t>
      </w:r>
      <w:r>
        <w:rPr>
          <w:rFonts w:cs="FangSong"/>
          <w:szCs w:val="30"/>
        </w:rPr>
        <w:t>持续开展农民合作社规范提升行动，严格依法开展农民合作社登记注册</w:t>
      </w:r>
      <w:r>
        <w:rPr>
          <w:rFonts w:hint="eastAsia" w:cs="FangSong"/>
          <w:szCs w:val="30"/>
        </w:rPr>
        <w:t>，</w:t>
      </w:r>
      <w:r>
        <w:rPr>
          <w:rFonts w:cs="FangSong"/>
          <w:szCs w:val="30"/>
        </w:rPr>
        <w:t>引导农民合作社完善农业生产、农产品加工、烘干仓储运输、冷链物流、包装销售等服务</w:t>
      </w:r>
      <w:ins w:id="133" w:author="碧云天" w:date="2024-02-28T14:19:35Z">
        <w:r>
          <w:rPr>
            <w:rFonts w:hint="eastAsia" w:cs="FangSong"/>
            <w:szCs w:val="30"/>
            <w:lang w:eastAsia="zh-CN"/>
          </w:rPr>
          <w:t>，面</w:t>
        </w:r>
      </w:ins>
      <w:del w:id="134" w:author="碧云天" w:date="2024-02-28T14:19:35Z">
        <w:r>
          <w:rPr>
            <w:rFonts w:cs="FangSong"/>
            <w:szCs w:val="30"/>
          </w:rPr>
          <w:delText>，</w:delText>
        </w:r>
      </w:del>
      <w:r>
        <w:rPr>
          <w:rFonts w:cs="FangSong"/>
          <w:szCs w:val="30"/>
        </w:rPr>
        <w:t>向“产加销”一体化发展，支持农民合作社开展农资供应、农机服务、农技推广、生产托管等方面的农业服务</w:t>
      </w:r>
      <w:r>
        <w:rPr>
          <w:rFonts w:hint="eastAsia" w:cs="FangSong"/>
          <w:szCs w:val="30"/>
        </w:rPr>
        <w:t>。</w:t>
      </w:r>
      <w:r>
        <w:rPr>
          <w:rFonts w:cs="FangSong"/>
          <w:szCs w:val="30"/>
        </w:rPr>
        <w:t>培育壮大家庭农场</w:t>
      </w:r>
      <w:r>
        <w:rPr>
          <w:rFonts w:hint="eastAsia" w:cs="FangSong"/>
          <w:szCs w:val="30"/>
        </w:rPr>
        <w:t>，</w:t>
      </w:r>
      <w:r>
        <w:rPr>
          <w:rFonts w:cs="FangSong"/>
          <w:szCs w:val="30"/>
        </w:rPr>
        <w:t>健全家庭农场名录系统，为家庭农场提供个性化支持与服务。</w:t>
      </w:r>
      <w:r>
        <w:rPr>
          <w:rFonts w:hint="eastAsia" w:cs="FangSong"/>
          <w:szCs w:val="30"/>
        </w:rPr>
        <w:t>鼓励和支持农民合作社、家庭农场和中小微企业等发展农产品产地初加工。</w:t>
      </w:r>
      <w:r>
        <w:rPr>
          <w:rFonts w:hint="eastAsia" w:cs="FangSong"/>
          <w:bCs/>
          <w:szCs w:val="30"/>
        </w:rPr>
        <w:t>加快</w:t>
      </w:r>
      <w:r>
        <w:rPr>
          <w:rFonts w:cs="FangSong"/>
          <w:bCs/>
          <w:szCs w:val="30"/>
        </w:rPr>
        <w:t>完善社会化服务体系</w:t>
      </w:r>
      <w:r>
        <w:rPr>
          <w:rFonts w:hint="eastAsia" w:cs="FangSong"/>
          <w:bCs/>
          <w:szCs w:val="30"/>
        </w:rPr>
        <w:t>，</w:t>
      </w:r>
      <w:r>
        <w:rPr>
          <w:rFonts w:cs="FangSong"/>
          <w:bCs/>
          <w:szCs w:val="30"/>
        </w:rPr>
        <w:t>以县为农农业服务公司为</w:t>
      </w:r>
      <w:r>
        <w:rPr>
          <w:rFonts w:hint="eastAsia" w:cs="FangSong"/>
          <w:bCs/>
          <w:szCs w:val="30"/>
        </w:rPr>
        <w:t>核心</w:t>
      </w:r>
      <w:r>
        <w:rPr>
          <w:rFonts w:cs="FangSong"/>
          <w:bCs/>
          <w:szCs w:val="30"/>
        </w:rPr>
        <w:t>，</w:t>
      </w:r>
      <w:r>
        <w:rPr>
          <w:rFonts w:hint="eastAsia" w:cs="FangSong"/>
          <w:bCs/>
          <w:szCs w:val="30"/>
        </w:rPr>
        <w:t>培育带动其他新型经营主体，</w:t>
      </w:r>
      <w:r>
        <w:t>以合作、订单、托管、全程等模式，开展农资采供、产品营销、农业科技推广、统防统治、农业信息、农产品质量检测、法律政策咨询等方面的农业服务。</w:t>
      </w:r>
    </w:p>
    <w:p>
      <w:pPr>
        <w:pStyle w:val="5"/>
        <w:spacing w:before="120" w:after="60" w:line="415" w:lineRule="auto"/>
        <w:ind w:firstLine="0" w:firstLineChars="0"/>
        <w:rPr>
          <w:rFonts w:ascii="KaiTi_GB2312" w:hAnsi="KaiTi_GB2312" w:eastAsia="KaiTi_GB2312" w:cs="KaiTi_GB2312"/>
        </w:rPr>
      </w:pPr>
      <w:bookmarkStart w:id="154" w:name="_Toc67896291"/>
      <w:r>
        <w:rPr>
          <w:rFonts w:hint="eastAsia" w:ascii="KaiTi_GB2312" w:hAnsi="KaiTi_GB2312" w:eastAsia="KaiTi_GB2312" w:cs="KaiTi_GB2312"/>
        </w:rPr>
        <w:t>第五节 壮大“峨”字号特色农产品品牌</w:t>
      </w:r>
      <w:bookmarkEnd w:id="154"/>
    </w:p>
    <w:p>
      <w:r>
        <w:rPr>
          <w:rFonts w:hint="eastAsia"/>
        </w:rPr>
        <w:t>实施</w:t>
      </w:r>
      <w:r>
        <w:t>“峨岭云边”公共品牌</w:t>
      </w:r>
      <w:r>
        <w:rPr>
          <w:rFonts w:hint="eastAsia"/>
        </w:rPr>
        <w:t>壮大工程，</w:t>
      </w:r>
      <w:r>
        <w:t>以“峨岭云边”公用品牌为载体，鼓励惠康农投、天缘农业、雪山玉芝等农业企业</w:t>
      </w:r>
      <w:r>
        <w:rPr>
          <w:rFonts w:hint="eastAsia"/>
        </w:rPr>
        <w:t>、</w:t>
      </w:r>
      <w:r>
        <w:t>各类新型经营主体共建“公用品牌+企业品牌+特色农产品品牌”集群</w:t>
      </w:r>
      <w:r>
        <w:rPr>
          <w:rFonts w:hint="eastAsia"/>
        </w:rPr>
        <w:t>，拓展</w:t>
      </w:r>
      <w:r>
        <w:t>“峨”字号品牌方阵</w:t>
      </w:r>
      <w:r>
        <w:rPr>
          <w:rFonts w:hint="eastAsia"/>
        </w:rPr>
        <w:t>，</w:t>
      </w:r>
      <w:r>
        <w:t>助推峨边区域品牌</w:t>
      </w:r>
      <w:r>
        <w:rPr>
          <w:rFonts w:hint="eastAsia"/>
        </w:rPr>
        <w:t>提档</w:t>
      </w:r>
      <w:r>
        <w:t>升级，提升“峨字号”特色农产品知晓度和美誉度。构建完善“峨岭云边”质量标准体系，健全品牌认证辅导体系</w:t>
      </w:r>
      <w:r>
        <w:rPr>
          <w:rFonts w:hint="eastAsia"/>
        </w:rPr>
        <w:t>，规范品牌授权管理，</w:t>
      </w:r>
      <w:r>
        <w:t>壮大电商协会与公用品牌协会，提供品牌培育咨询与技术服务。</w:t>
      </w:r>
      <w:r>
        <w:rPr>
          <w:rFonts w:hint="eastAsia"/>
        </w:rPr>
        <w:t>加强品牌营销推介，</w:t>
      </w:r>
      <w:r>
        <w:t>拓展农产品品牌融媒体宣传营销渠道，</w:t>
      </w:r>
      <w:r>
        <w:rPr>
          <w:rFonts w:hint="eastAsia"/>
        </w:rPr>
        <w:t>发挥重庆、成都、台州“峨岭云边”农特产品旗舰店作用，</w:t>
      </w:r>
      <w:r>
        <w:t>讲好</w:t>
      </w:r>
      <w:r>
        <w:rPr>
          <w:rFonts w:hint="eastAsia"/>
        </w:rPr>
        <w:t>峨边</w:t>
      </w:r>
      <w:r>
        <w:t>农产品品牌发展故事</w:t>
      </w:r>
      <w:r>
        <w:rPr>
          <w:rFonts w:hint="eastAsia"/>
        </w:rPr>
        <w:t>。</w:t>
      </w:r>
      <w:r>
        <w:t>积极筹办参与各类农业节会，提升峨边优质农产品年货节活动、星星村“蝶舞萤飞”昆虫旅游文化节等节会活动的知名度与影响力，引导新型经营主体积极参与农业博览会</w:t>
      </w:r>
      <w:r>
        <w:rPr>
          <w:rFonts w:hint="eastAsia"/>
        </w:rPr>
        <w:t>、</w:t>
      </w:r>
      <w:r>
        <w:t>川货全国行等市场拓展活动，打响“峨”字号绿色生态品牌。</w:t>
      </w:r>
    </w:p>
    <w:p>
      <w:pPr>
        <w:pStyle w:val="4"/>
        <w:spacing w:line="415" w:lineRule="auto"/>
        <w:ind w:firstLine="0" w:firstLineChars="0"/>
        <w:rPr>
          <w:rFonts w:ascii="Times New Roman" w:hAnsi="Times New Roman" w:eastAsia="SimHei"/>
          <w:bCs w:val="0"/>
          <w:sz w:val="30"/>
          <w:szCs w:val="30"/>
        </w:rPr>
      </w:pPr>
      <w:bookmarkStart w:id="155" w:name="_Toc67896292"/>
      <w:r>
        <w:rPr>
          <w:rFonts w:hint="eastAsia" w:ascii="Times New Roman" w:hAnsi="Times New Roman" w:eastAsia="SimHei"/>
          <w:bCs w:val="0"/>
          <w:sz w:val="30"/>
          <w:szCs w:val="30"/>
        </w:rPr>
        <w:t xml:space="preserve">第十七章 </w:t>
      </w:r>
      <w:r>
        <w:rPr>
          <w:rFonts w:ascii="Times New Roman" w:hAnsi="Times New Roman" w:eastAsia="SimHei"/>
          <w:bCs w:val="0"/>
          <w:sz w:val="30"/>
          <w:szCs w:val="30"/>
        </w:rPr>
        <w:t>推动服务业扩量提质发展</w:t>
      </w:r>
      <w:bookmarkEnd w:id="155"/>
    </w:p>
    <w:p>
      <w:pPr>
        <w:spacing w:line="540" w:lineRule="exact"/>
      </w:pPr>
      <w:r>
        <w:t>坚持改造提升和培育发展并重，紧扣峨边交通格局重大变化以及经济社会发展新的阶段性特征，顺应产业转型和消费升级趋势，加快补齐现代服务业短板，推动生产性服务业向专业化延伸、生活性服务业向高品质和多样化升级，构建融合共享的现代服务业体系</w:t>
      </w:r>
      <w:r>
        <w:rPr>
          <w:rFonts w:hint="eastAsia"/>
        </w:rPr>
        <w:t>，</w:t>
      </w:r>
      <w:r>
        <w:t>提升服务业发展质量和能级。</w:t>
      </w:r>
    </w:p>
    <w:p>
      <w:pPr>
        <w:pStyle w:val="5"/>
        <w:spacing w:before="0" w:after="0" w:line="415" w:lineRule="auto"/>
        <w:ind w:firstLine="0" w:firstLineChars="0"/>
        <w:rPr>
          <w:rFonts w:ascii="KaiTi_GB2312" w:hAnsi="KaiTi_GB2312" w:eastAsia="KaiTi_GB2312" w:cs="KaiTi_GB2312"/>
        </w:rPr>
      </w:pPr>
      <w:bookmarkStart w:id="156" w:name="_Toc59846658"/>
      <w:bookmarkStart w:id="157" w:name="_Toc59711993"/>
      <w:bookmarkStart w:id="158" w:name="_Toc55847283"/>
      <w:bookmarkStart w:id="159" w:name="_Toc67896293"/>
      <w:r>
        <w:rPr>
          <w:rFonts w:hint="eastAsia" w:ascii="KaiTi_GB2312" w:hAnsi="KaiTi_GB2312" w:eastAsia="KaiTi_GB2312" w:cs="KaiTi_GB2312"/>
        </w:rPr>
        <w:t>第一节 优先发展生产性服务业</w:t>
      </w:r>
      <w:bookmarkEnd w:id="156"/>
      <w:bookmarkEnd w:id="157"/>
      <w:bookmarkEnd w:id="158"/>
      <w:bookmarkEnd w:id="159"/>
    </w:p>
    <w:p>
      <w:pPr>
        <w:ind w:firstLine="643"/>
      </w:pPr>
      <w:r>
        <w:rPr>
          <w:rFonts w:hint="eastAsia" w:ascii="Times New Roman" w:hAnsi="Times New Roman"/>
          <w:b/>
        </w:rPr>
        <w:t>现代物流服务</w:t>
      </w:r>
      <w:r>
        <w:rPr>
          <w:rFonts w:hint="eastAsia" w:ascii="Times New Roman" w:hAnsi="Times New Roman"/>
        </w:rPr>
        <w:t>。放大区位和交通优势，加快建设“两园四中心一平台多主体”的现代物流服务体系，</w:t>
      </w:r>
      <w:r>
        <w:rPr>
          <w:rFonts w:ascii="Times New Roman" w:hAnsi="Times New Roman"/>
        </w:rPr>
        <w:t>重点提升矿产品、工业硅、铁合金、建材、农副产品等大宗物资</w:t>
      </w:r>
      <w:ins w:id="135" w:author="碧云天" w:date="2024-02-28T14:20:27Z">
        <w:r>
          <w:rPr>
            <w:rFonts w:hint="eastAsia" w:ascii="Times New Roman" w:hAnsi="Times New Roman"/>
            <w:lang w:eastAsia="zh-CN"/>
          </w:rPr>
          <w:t>补</w:t>
        </w:r>
      </w:ins>
      <w:ins w:id="136" w:author="碧云天" w:date="2024-02-28T14:20:29Z">
        <w:r>
          <w:rPr>
            <w:rFonts w:hint="eastAsia" w:ascii="Times New Roman" w:hAnsi="Times New Roman"/>
            <w:lang w:eastAsia="zh-CN"/>
          </w:rPr>
          <w:t>给</w:t>
        </w:r>
      </w:ins>
      <w:del w:id="137" w:author="碧云天" w:date="2024-02-28T14:20:50Z">
        <w:r>
          <w:rPr>
            <w:rFonts w:ascii="Times New Roman" w:hAnsi="Times New Roman"/>
          </w:rPr>
          <w:delText>的</w:delText>
        </w:r>
      </w:del>
      <w:r>
        <w:rPr>
          <w:rFonts w:ascii="Times New Roman" w:hAnsi="Times New Roman"/>
        </w:rPr>
        <w:t>区域集散能力，着力形成综合型物流、产业型物流、专业市场型物流、城镇消费品配送物流、农产品冷链物流等多层次、高效率、智能化的现代物流服务</w:t>
      </w:r>
      <w:r>
        <w:rPr>
          <w:rFonts w:hint="eastAsia" w:ascii="Times New Roman" w:hAnsi="Times New Roman"/>
        </w:rPr>
        <w:t>，</w:t>
      </w:r>
      <w:r>
        <w:t>建设成为四川西南地区现代物流重要节点。</w:t>
      </w:r>
    </w:p>
    <w:p>
      <w:pPr>
        <w:ind w:firstLine="643"/>
        <w:rPr>
          <w:rFonts w:ascii="Times New Roman" w:hAnsi="Times New Roman"/>
        </w:rPr>
      </w:pPr>
      <w:r>
        <w:rPr>
          <w:rFonts w:hint="eastAsia" w:ascii="Times New Roman" w:hAnsi="Times New Roman"/>
          <w:b/>
        </w:rPr>
        <w:t>人力资源服务</w:t>
      </w:r>
      <w:r>
        <w:rPr>
          <w:rFonts w:hint="eastAsia" w:ascii="Times New Roman" w:hAnsi="Times New Roman"/>
        </w:rPr>
        <w:t>。</w:t>
      </w:r>
      <w:r>
        <w:rPr>
          <w:rFonts w:ascii="Times New Roman" w:hAnsi="Times New Roman"/>
        </w:rPr>
        <w:t>以职业教育和职业技能培训为重点，形成专业化、信息化、产业化的人力资源服务体系</w:t>
      </w:r>
      <w:r>
        <w:rPr>
          <w:rFonts w:hint="eastAsia" w:ascii="Times New Roman" w:hAnsi="Times New Roman"/>
        </w:rPr>
        <w:t>。</w:t>
      </w:r>
      <w:r>
        <w:rPr>
          <w:rFonts w:ascii="Times New Roman" w:hAnsi="Times New Roman"/>
        </w:rPr>
        <w:t>建立人力资源服务机构和公共实训基地，强化人力资源供需对接，提升公共就业和人才服务水平。推动职业教育多元化发展，重点发展旅游、电商、电子信息、卫生医疗、教育类</w:t>
      </w:r>
      <w:r>
        <w:rPr>
          <w:rFonts w:hint="eastAsia" w:ascii="Times New Roman" w:hAnsi="Times New Roman"/>
        </w:rPr>
        <w:t>特色</w:t>
      </w:r>
      <w:r>
        <w:rPr>
          <w:rFonts w:ascii="Times New Roman" w:hAnsi="Times New Roman"/>
        </w:rPr>
        <w:t>职业教育，弥补峨边人才稀缺短板。强化</w:t>
      </w:r>
      <w:r>
        <w:rPr>
          <w:rFonts w:hint="eastAsia" w:ascii="Times New Roman" w:hAnsi="Times New Roman"/>
        </w:rPr>
        <w:t>以</w:t>
      </w:r>
      <w:r>
        <w:rPr>
          <w:rFonts w:ascii="Times New Roman" w:hAnsi="Times New Roman"/>
        </w:rPr>
        <w:t>新型职业农民</w:t>
      </w:r>
      <w:r>
        <w:rPr>
          <w:rFonts w:hint="eastAsia" w:ascii="Times New Roman" w:hAnsi="Times New Roman"/>
        </w:rPr>
        <w:t>为主体的</w:t>
      </w:r>
      <w:r>
        <w:rPr>
          <w:rFonts w:ascii="Times New Roman" w:hAnsi="Times New Roman"/>
        </w:rPr>
        <w:t>技能培训，持续开展彝族刺绣、家政护理等符合群众意愿、实用性强的技能培训。</w:t>
      </w:r>
    </w:p>
    <w:p>
      <w:pPr>
        <w:ind w:firstLine="643"/>
      </w:pPr>
      <w:r>
        <w:rPr>
          <w:rFonts w:ascii="Times New Roman" w:hAnsi="Times New Roman"/>
          <w:b/>
        </w:rPr>
        <w:t>电子商务</w:t>
      </w:r>
      <w:r>
        <w:rPr>
          <w:rFonts w:hint="eastAsia" w:ascii="Times New Roman" w:hAnsi="Times New Roman"/>
          <w:b/>
        </w:rPr>
        <w:t>服务</w:t>
      </w:r>
      <w:r>
        <w:rPr>
          <w:rFonts w:hint="eastAsia" w:ascii="Times New Roman" w:hAnsi="Times New Roman"/>
        </w:rPr>
        <w:t>。推动</w:t>
      </w:r>
      <w:r>
        <w:rPr>
          <w:rFonts w:ascii="Times New Roman" w:hAnsi="Times New Roman"/>
        </w:rPr>
        <w:t>乡（镇）级农村电子商务综合服务站和村级电子商务服务点</w:t>
      </w:r>
      <w:r>
        <w:rPr>
          <w:rFonts w:hint="eastAsia" w:ascii="Times New Roman" w:hAnsi="Times New Roman"/>
        </w:rPr>
        <w:t>建设</w:t>
      </w:r>
      <w:r>
        <w:rPr>
          <w:rFonts w:ascii="Times New Roman" w:hAnsi="Times New Roman"/>
        </w:rPr>
        <w:t>，完善县、镇、村三级农村电子商务网络体系，确保农村电商网点全覆盖</w:t>
      </w:r>
      <w:r>
        <w:rPr>
          <w:rFonts w:hint="eastAsia" w:ascii="Times New Roman" w:hAnsi="Times New Roman"/>
        </w:rPr>
        <w:t>。</w:t>
      </w:r>
      <w:r>
        <w:rPr>
          <w:rFonts w:ascii="Times New Roman" w:hAnsi="Times New Roman"/>
        </w:rPr>
        <w:t>依托“峨岭云边”，大力推广“农特旅产品+电商”运行模式，探索发展“电商+工业产品”模式，打造峨边电商服务品牌</w:t>
      </w:r>
      <w:r>
        <w:rPr>
          <w:rFonts w:hint="eastAsia" w:ascii="Times New Roman" w:hAnsi="Times New Roman"/>
        </w:rPr>
        <w:t>。积极发展信息服务。</w:t>
      </w:r>
    </w:p>
    <w:p>
      <w:pPr>
        <w:pStyle w:val="5"/>
        <w:spacing w:before="120" w:after="60" w:line="415" w:lineRule="auto"/>
        <w:ind w:firstLine="0" w:firstLineChars="0"/>
        <w:rPr>
          <w:rFonts w:ascii="KaiTi_GB2312" w:hAnsi="KaiTi_GB2312" w:eastAsia="KaiTi_GB2312" w:cs="KaiTi_GB2312"/>
        </w:rPr>
      </w:pPr>
      <w:bookmarkStart w:id="160" w:name="_Toc67896294"/>
      <w:r>
        <w:rPr>
          <w:rFonts w:hint="eastAsia" w:ascii="KaiTi_GB2312" w:hAnsi="KaiTi_GB2312" w:eastAsia="KaiTi_GB2312" w:cs="KaiTi_GB2312"/>
        </w:rPr>
        <w:t>第二节</w:t>
      </w:r>
      <w:bookmarkStart w:id="161" w:name="_Toc59846659"/>
      <w:bookmarkStart w:id="162" w:name="_Toc55847284"/>
      <w:bookmarkStart w:id="163" w:name="_Toc59711994"/>
      <w:r>
        <w:rPr>
          <w:rFonts w:hint="eastAsia" w:ascii="KaiTi_GB2312" w:hAnsi="KaiTi_GB2312" w:eastAsia="KaiTi_GB2312" w:cs="KaiTi_GB2312"/>
        </w:rPr>
        <w:t xml:space="preserve"> 提档升级生活性服务业</w:t>
      </w:r>
      <w:bookmarkEnd w:id="160"/>
      <w:bookmarkEnd w:id="161"/>
      <w:bookmarkEnd w:id="162"/>
      <w:bookmarkEnd w:id="163"/>
    </w:p>
    <w:p>
      <w:pPr>
        <w:ind w:firstLine="643"/>
      </w:pPr>
      <w:r>
        <w:rPr>
          <w:rFonts w:hint="eastAsia" w:ascii="Times New Roman" w:hAnsi="Times New Roman"/>
          <w:b/>
        </w:rPr>
        <w:t>现代商贸服务。</w:t>
      </w:r>
      <w:r>
        <w:rPr>
          <w:rFonts w:hint="eastAsia"/>
        </w:rPr>
        <w:t>围绕“</w:t>
      </w:r>
      <w:r>
        <w:t>消费在峨边，购物在峨边，休闲也在峨边</w:t>
      </w:r>
      <w:r>
        <w:rPr>
          <w:rFonts w:hint="eastAsia"/>
        </w:rPr>
        <w:t>”发展目标，推动“三体四街八巷”建设，完成新城商业配套，</w:t>
      </w:r>
      <w:r>
        <w:rPr>
          <w:rFonts w:ascii="Times New Roman" w:hAnsi="Times New Roman"/>
        </w:rPr>
        <w:t>发展新型消费业态，拓展新兴服务消费。加快商业综合体建设，积极发展购物、餐饮、休闲、娱乐、办公等商业业态，加快打造峨边高品质商业综合性服务场所。</w:t>
      </w:r>
      <w:r>
        <w:rPr>
          <w:rFonts w:hint="eastAsia" w:ascii="Times New Roman" w:hAnsi="Times New Roman"/>
        </w:rPr>
        <w:t>开展特色街区“</w:t>
      </w:r>
      <w:r>
        <w:rPr>
          <w:rFonts w:hint="eastAsia"/>
        </w:rPr>
        <w:t>品质提档、品牌引进、</w:t>
      </w:r>
      <w:ins w:id="138" w:author="碧云天" w:date="2024-02-28T14:21:19Z">
        <w:r>
          <w:rPr>
            <w:rFonts w:hint="eastAsia"/>
            <w:lang w:eastAsia="zh-CN"/>
          </w:rPr>
          <w:t>品位提升</w:t>
        </w:r>
      </w:ins>
      <w:del w:id="139" w:author="碧云天" w:date="2024-02-28T14:21:19Z">
        <w:r>
          <w:rPr>
            <w:rFonts w:hint="eastAsia"/>
          </w:rPr>
          <w:delText>品味提升</w:delText>
        </w:r>
      </w:del>
      <w:r>
        <w:rPr>
          <w:rFonts w:hint="eastAsia"/>
        </w:rPr>
        <w:t>”三品行动，推进特色街区品质提档，</w:t>
      </w:r>
      <w:r>
        <w:t>加快引入新零售超市、体验式购物店、精品店、文化艺术品专卖店等业态，不断提升商业街服务水平。加强背街小巷改造</w:t>
      </w:r>
      <w:r>
        <w:rPr>
          <w:rFonts w:hint="eastAsia"/>
        </w:rPr>
        <w:t>，完</w:t>
      </w:r>
      <w:r>
        <w:t>善峨边城市慢行系统，积极引入彝绣体验馆、彝族特色餐厅、休闲书店、爱情咖啡馆、茶艺馆、小酒馆等业态，营造小资情调消费场景，形成多个雅聚网红打卡点。</w:t>
      </w:r>
      <w:r>
        <w:rPr>
          <w:rFonts w:hint="eastAsia"/>
        </w:rPr>
        <w:t>统筹发展文化创意、商务休闲、金融服务、文博会展等业态。</w:t>
      </w:r>
    </w:p>
    <w:p>
      <w:pPr>
        <w:ind w:firstLine="643"/>
        <w:rPr>
          <w:rFonts w:ascii="Times New Roman" w:hAnsi="Times New Roman"/>
        </w:rPr>
      </w:pPr>
      <w:r>
        <w:rPr>
          <w:rFonts w:hint="eastAsia" w:ascii="Times New Roman" w:hAnsi="Times New Roman"/>
          <w:b/>
        </w:rPr>
        <w:t>餐饮住宿服务</w:t>
      </w:r>
      <w:r>
        <w:rPr>
          <w:rFonts w:hint="eastAsia" w:ascii="Times New Roman" w:hAnsi="Times New Roman"/>
        </w:rPr>
        <w:t>。</w:t>
      </w:r>
      <w:r>
        <w:rPr>
          <w:rFonts w:hint="eastAsia"/>
        </w:rPr>
        <w:t>实施餐饮业提质工程，</w:t>
      </w:r>
      <w:r>
        <w:t>打造</w:t>
      </w:r>
      <w:r>
        <w:rPr>
          <w:rFonts w:hint="eastAsia"/>
        </w:rPr>
        <w:t>“一园四</w:t>
      </w:r>
      <w:r>
        <w:t>街N村</w:t>
      </w:r>
      <w:r>
        <w:rPr>
          <w:rFonts w:hint="eastAsia"/>
        </w:rPr>
        <w:t>”</w:t>
      </w:r>
      <w:r>
        <w:t>餐饮</w:t>
      </w:r>
      <w:r>
        <w:rPr>
          <w:rFonts w:hint="eastAsia"/>
        </w:rPr>
        <w:t>服务</w:t>
      </w:r>
      <w:r>
        <w:t>载体，</w:t>
      </w:r>
      <w:r>
        <w:rPr>
          <w:rFonts w:ascii="Times New Roman" w:hAnsi="Times New Roman"/>
        </w:rPr>
        <w:t>建设与</w:t>
      </w:r>
      <w:r>
        <w:rPr>
          <w:rFonts w:hint="eastAsia" w:ascii="Times New Roman" w:hAnsi="Times New Roman"/>
        </w:rPr>
        <w:t>居民消费升级需求及</w:t>
      </w:r>
      <w:r>
        <w:rPr>
          <w:rFonts w:ascii="Times New Roman" w:hAnsi="Times New Roman"/>
        </w:rPr>
        <w:t>旅游业相匹配的餐饮服务。以特色化、品牌化、生态化为方向</w:t>
      </w:r>
      <w:r>
        <w:rPr>
          <w:rFonts w:hint="eastAsia" w:ascii="Times New Roman" w:hAnsi="Times New Roman"/>
        </w:rPr>
        <w:t>，</w:t>
      </w:r>
      <w:r>
        <w:rPr>
          <w:rFonts w:ascii="Times New Roman" w:hAnsi="Times New Roman"/>
        </w:rPr>
        <w:t>着力培育大堡羊肉汤、新场牛肉火锅等本地餐饮品牌，支持本地餐饮企业连锁规范化发展，</w:t>
      </w:r>
      <w:r>
        <w:rPr>
          <w:rFonts w:hint="eastAsia" w:ascii="Times New Roman" w:hAnsi="Times New Roman"/>
        </w:rPr>
        <w:t>加快</w:t>
      </w:r>
      <w:r>
        <w:rPr>
          <w:rFonts w:ascii="Times New Roman" w:hAnsi="Times New Roman"/>
        </w:rPr>
        <w:t>引进</w:t>
      </w:r>
      <w:r>
        <w:rPr>
          <w:rFonts w:hint="eastAsia" w:ascii="Times New Roman" w:hAnsi="Times New Roman"/>
        </w:rPr>
        <w:t>小天鹅、</w:t>
      </w:r>
      <w:r>
        <w:rPr>
          <w:rFonts w:ascii="Times New Roman" w:hAnsi="Times New Roman"/>
        </w:rPr>
        <w:t>“五斗米”等品牌餐饮企业</w:t>
      </w:r>
      <w:r>
        <w:rPr>
          <w:rFonts w:hint="eastAsia" w:ascii="Times New Roman" w:hAnsi="Times New Roman"/>
        </w:rPr>
        <w:t>。大力培育</w:t>
      </w:r>
      <w:r>
        <w:rPr>
          <w:rFonts w:ascii="Times New Roman" w:hAnsi="Times New Roman"/>
        </w:rPr>
        <w:t>峨边彝族宴、竹笋宴、</w:t>
      </w:r>
      <w:r>
        <w:rPr>
          <w:rFonts w:hint="eastAsia" w:ascii="Times New Roman" w:hAnsi="Times New Roman"/>
        </w:rPr>
        <w:t>全</w:t>
      </w:r>
      <w:r>
        <w:rPr>
          <w:rFonts w:ascii="Times New Roman" w:hAnsi="Times New Roman"/>
        </w:rPr>
        <w:t>牛宴等特色餐饮</w:t>
      </w:r>
      <w:r>
        <w:rPr>
          <w:rFonts w:hint="eastAsia" w:ascii="Times New Roman" w:hAnsi="Times New Roman"/>
        </w:rPr>
        <w:t>品牌</w:t>
      </w:r>
      <w:r>
        <w:rPr>
          <w:rFonts w:ascii="Times New Roman" w:hAnsi="Times New Roman"/>
        </w:rPr>
        <w:t>，鼓励餐饮企业向食品加工等上游产业链延伸。</w:t>
      </w:r>
      <w:r>
        <w:rPr>
          <w:rFonts w:hint="eastAsia" w:ascii="Times New Roman" w:hAnsi="Times New Roman"/>
        </w:rPr>
        <w:t>实施住宿业培育壮大工程，加快补齐住宿业发展短板，</w:t>
      </w:r>
      <w:r>
        <w:rPr>
          <w:rFonts w:ascii="Times New Roman" w:hAnsi="Times New Roman"/>
        </w:rPr>
        <w:t>建设一批星级酒店，布局一批中高档酒店、引进一批连锁商务酒店</w:t>
      </w:r>
      <w:r>
        <w:rPr>
          <w:rFonts w:hint="eastAsia" w:ascii="Times New Roman" w:hAnsi="Times New Roman"/>
        </w:rPr>
        <w:t>，培育一批</w:t>
      </w:r>
      <w:r>
        <w:rPr>
          <w:rFonts w:ascii="Times New Roman" w:hAnsi="Times New Roman"/>
        </w:rPr>
        <w:t>特色民宿、网红民宿、体验民宿</w:t>
      </w:r>
      <w:r>
        <w:rPr>
          <w:rFonts w:hint="eastAsia" w:ascii="Times New Roman" w:hAnsi="Times New Roman"/>
        </w:rPr>
        <w:t>以及</w:t>
      </w:r>
      <w:r>
        <w:rPr>
          <w:rFonts w:ascii="Times New Roman" w:hAnsi="Times New Roman"/>
        </w:rPr>
        <w:t>汽车露营、帐篷露营、树屋露营等户外基地</w:t>
      </w:r>
      <w:r>
        <w:rPr>
          <w:rFonts w:hint="eastAsia" w:ascii="Times New Roman" w:hAnsi="Times New Roman"/>
        </w:rPr>
        <w:t>，构建多元住宿服务体系，丰富住宿业态，满足不同群体的住宿需求。</w:t>
      </w:r>
    </w:p>
    <w:p>
      <w:pPr>
        <w:ind w:firstLine="643"/>
        <w:rPr>
          <w:rFonts w:ascii="Times New Roman" w:hAnsi="Times New Roman"/>
        </w:rPr>
      </w:pPr>
      <w:r>
        <w:rPr>
          <w:rFonts w:hint="eastAsia" w:ascii="Times New Roman" w:hAnsi="Times New Roman"/>
          <w:b/>
        </w:rPr>
        <w:t>旅游服务。</w:t>
      </w:r>
      <w:r>
        <w:rPr>
          <w:rFonts w:hint="eastAsia" w:ascii="Times New Roman" w:hAnsi="Times New Roman"/>
        </w:rPr>
        <w:t>以游客服务中心建设和旅行社培育为抓手，提升旅游服务质量。建设“1主1副6节点”的多层级</w:t>
      </w:r>
      <w:r>
        <w:rPr>
          <w:rFonts w:ascii="Times New Roman" w:hAnsi="Times New Roman"/>
        </w:rPr>
        <w:t>游客服务中心体系</w:t>
      </w:r>
      <w:r>
        <w:rPr>
          <w:rFonts w:hint="eastAsia" w:ascii="Times New Roman" w:hAnsi="Times New Roman"/>
        </w:rPr>
        <w:t>，完善服务功能，提升服务质量。实施优质旅行社引进工程，</w:t>
      </w:r>
      <w:r>
        <w:rPr>
          <w:rFonts w:ascii="Times New Roman" w:hAnsi="Times New Roman"/>
        </w:rPr>
        <w:t>加快出台知名旅行社引进优惠政策，加强与旅行社对接，引进中青旅、康辉旅行社、锦江旅行社等</w:t>
      </w:r>
      <w:r>
        <w:rPr>
          <w:rFonts w:hint="eastAsia" w:ascii="Times New Roman" w:hAnsi="Times New Roman"/>
        </w:rPr>
        <w:t>国际国内</w:t>
      </w:r>
      <w:r>
        <w:rPr>
          <w:rFonts w:ascii="Times New Roman" w:hAnsi="Times New Roman"/>
        </w:rPr>
        <w:t>知名旅行社，驻点拓展旅游业务，合作开发精品旅游路线，带动峨边餐饮、住宿、旅游</w:t>
      </w:r>
      <w:r>
        <w:rPr>
          <w:rFonts w:hint="eastAsia" w:ascii="Times New Roman" w:hAnsi="Times New Roman"/>
        </w:rPr>
        <w:t>同步</w:t>
      </w:r>
      <w:r>
        <w:rPr>
          <w:rFonts w:ascii="Times New Roman" w:hAnsi="Times New Roman"/>
        </w:rPr>
        <w:t>发展。</w:t>
      </w:r>
    </w:p>
    <w:p>
      <w:pPr>
        <w:ind w:firstLine="643"/>
        <w:rPr>
          <w:rFonts w:ascii="Times New Roman" w:hAnsi="Times New Roman"/>
        </w:rPr>
      </w:pPr>
      <w:r>
        <w:rPr>
          <w:rFonts w:hint="eastAsia" w:ascii="Times New Roman" w:hAnsi="Times New Roman"/>
          <w:b/>
        </w:rPr>
        <w:t>交通运输服务。</w:t>
      </w:r>
      <w:r>
        <w:rPr>
          <w:rFonts w:hint="eastAsia" w:ascii="Times New Roman" w:hAnsi="Times New Roman"/>
        </w:rPr>
        <w:t>加快完善铁路、公路、公交综合交通服务体系，提升交通运输服务水平。推进客运扩量提质，完善县乡村交通站点布局，高标准建成火车南站、县城旅游客运站，新建五渡客运站，加快其他乡镇客运站改造提升。配套餐饮、购物等服务设施，大力发展维修、加油、代驾、保险、租赁等交通周边配套服务业发展。结合村民需求和实际情况，调整、</w:t>
      </w:r>
      <w:r>
        <w:rPr>
          <w:rFonts w:ascii="Times New Roman" w:hAnsi="Times New Roman"/>
        </w:rPr>
        <w:t>优化</w:t>
      </w:r>
      <w:r>
        <w:rPr>
          <w:rFonts w:hint="eastAsia" w:ascii="Times New Roman" w:hAnsi="Times New Roman"/>
        </w:rPr>
        <w:t>公交</w:t>
      </w:r>
      <w:r>
        <w:rPr>
          <w:rFonts w:ascii="Times New Roman" w:hAnsi="Times New Roman"/>
        </w:rPr>
        <w:t>线路</w:t>
      </w:r>
      <w:r>
        <w:rPr>
          <w:rFonts w:hint="eastAsia" w:ascii="Times New Roman" w:hAnsi="Times New Roman"/>
        </w:rPr>
        <w:t>，适度增加运营班次，因地制宜</w:t>
      </w:r>
      <w:ins w:id="140" w:author="碧云天" w:date="2024-02-28T14:21:33Z">
        <w:r>
          <w:rPr>
            <w:rFonts w:hint="eastAsia" w:ascii="Times New Roman" w:hAnsi="Times New Roman"/>
            <w:lang w:eastAsia="zh-CN"/>
          </w:rPr>
          <w:t>增开</w:t>
        </w:r>
      </w:ins>
      <w:del w:id="141" w:author="碧云天" w:date="2024-02-28T14:21:33Z">
        <w:r>
          <w:rPr>
            <w:rFonts w:ascii="Times New Roman" w:hAnsi="Times New Roman"/>
          </w:rPr>
          <w:delText>增放</w:delText>
        </w:r>
      </w:del>
      <w:r>
        <w:rPr>
          <w:rFonts w:ascii="Times New Roman" w:hAnsi="Times New Roman"/>
        </w:rPr>
        <w:t>区间车</w:t>
      </w:r>
      <w:r>
        <w:rPr>
          <w:rFonts w:hint="eastAsia" w:ascii="Times New Roman" w:hAnsi="Times New Roman"/>
        </w:rPr>
        <w:t>，</w:t>
      </w:r>
      <w:r>
        <w:rPr>
          <w:rFonts w:ascii="Times New Roman" w:hAnsi="Times New Roman"/>
        </w:rPr>
        <w:t>在特殊节点增开班车，</w:t>
      </w:r>
      <w:r>
        <w:t>不断改善公交乘车环境</w:t>
      </w:r>
      <w:r>
        <w:rPr>
          <w:rFonts w:hint="eastAsia" w:ascii="Times New Roman" w:hAnsi="Times New Roman"/>
        </w:rPr>
        <w:t>。提升货运服务效率，不断完善运输网络。加快推进交通服务区建设，合理布局交通服务站点，提高交通服务水平。</w:t>
      </w:r>
    </w:p>
    <w:p>
      <w:pPr>
        <w:spacing w:after="312" w:afterLines="100"/>
        <w:ind w:firstLine="643"/>
        <w:rPr>
          <w:rFonts w:ascii="Times New Roman" w:hAnsi="Times New Roman"/>
        </w:rPr>
      </w:pPr>
      <w:r>
        <w:rPr>
          <w:rFonts w:hint="eastAsia" w:ascii="Times New Roman" w:hAnsi="Times New Roman"/>
          <w:b/>
        </w:rPr>
        <w:t>医疗康养服务</w:t>
      </w:r>
      <w:r>
        <w:rPr>
          <w:rFonts w:hint="eastAsia" w:ascii="Times New Roman" w:hAnsi="Times New Roman"/>
        </w:rPr>
        <w:t>。围绕“治病在成都，医养在峨边”的协同发展目标，强化医养服务功能配套，充分发挥</w:t>
      </w:r>
      <w:r>
        <w:rPr>
          <w:rFonts w:ascii="Times New Roman" w:hAnsi="Times New Roman"/>
        </w:rPr>
        <w:t>生态资源优势，</w:t>
      </w:r>
      <w:r>
        <w:rPr>
          <w:rFonts w:hint="eastAsia" w:ascii="Times New Roman" w:hAnsi="Times New Roman"/>
        </w:rPr>
        <w:t>大力发展“</w:t>
      </w:r>
      <w:r>
        <w:rPr>
          <w:rFonts w:ascii="Times New Roman" w:hAnsi="Times New Roman"/>
        </w:rPr>
        <w:t>地磁康养、温泉康养、森林康养</w:t>
      </w:r>
      <w:r>
        <w:rPr>
          <w:rFonts w:hint="eastAsia" w:ascii="Times New Roman" w:hAnsi="Times New Roman"/>
        </w:rPr>
        <w:t>”</w:t>
      </w:r>
      <w:r>
        <w:rPr>
          <w:rFonts w:ascii="Times New Roman" w:hAnsi="Times New Roman"/>
        </w:rPr>
        <w:t>三大特色康养服务</w:t>
      </w:r>
      <w:r>
        <w:rPr>
          <w:rFonts w:hint="eastAsia" w:ascii="Times New Roman" w:hAnsi="Times New Roman"/>
        </w:rPr>
        <w:t>，加快</w:t>
      </w:r>
      <w:r>
        <w:rPr>
          <w:rFonts w:ascii="Times New Roman" w:hAnsi="Times New Roman"/>
        </w:rPr>
        <w:t>黑竹沟地磁医养</w:t>
      </w:r>
      <w:r>
        <w:rPr>
          <w:rFonts w:hint="eastAsia" w:ascii="Times New Roman" w:hAnsi="Times New Roman"/>
        </w:rPr>
        <w:t>中心、</w:t>
      </w:r>
      <w:r>
        <w:rPr>
          <w:rFonts w:ascii="Times New Roman" w:hAnsi="Times New Roman"/>
        </w:rPr>
        <w:t>温泉康养中心</w:t>
      </w:r>
      <w:r>
        <w:rPr>
          <w:rFonts w:hint="eastAsia" w:ascii="Times New Roman" w:hAnsi="Times New Roman"/>
        </w:rPr>
        <w:t>、</w:t>
      </w:r>
      <w:r>
        <w:rPr>
          <w:rFonts w:ascii="Times New Roman" w:hAnsi="Times New Roman"/>
        </w:rPr>
        <w:t>太阳坪康养中心</w:t>
      </w:r>
      <w:r>
        <w:rPr>
          <w:rFonts w:hint="eastAsia" w:ascii="Times New Roman" w:hAnsi="Times New Roman"/>
        </w:rPr>
        <w:t>、</w:t>
      </w:r>
      <w:r>
        <w:rPr>
          <w:rFonts w:ascii="Times New Roman" w:hAnsi="Times New Roman"/>
        </w:rPr>
        <w:t>县中医医院康复养老中心</w:t>
      </w:r>
      <w:r>
        <w:rPr>
          <w:rFonts w:hint="eastAsia" w:ascii="Times New Roman" w:hAnsi="Times New Roman"/>
        </w:rPr>
        <w:t>4大医疗康养中心建设</w:t>
      </w:r>
      <w:r>
        <w:rPr>
          <w:rFonts w:hint="eastAsia"/>
        </w:rPr>
        <w:t>，</w:t>
      </w:r>
      <w:r>
        <w:t>积极打造生态</w:t>
      </w:r>
      <w:r>
        <w:rPr>
          <w:rFonts w:hint="eastAsia"/>
        </w:rPr>
        <w:t>医疗</w:t>
      </w:r>
      <w:r>
        <w:t>康养产业。加强医疗、康养和旅游等行业融合发展，围绕生态养生、乡村养生、美食养生、医学养生等</w:t>
      </w:r>
      <w:r>
        <w:rPr>
          <w:rFonts w:ascii="Times New Roman" w:hAnsi="Times New Roman"/>
        </w:rPr>
        <w:t>主题开发养生产品，大力发展中医药健康服务</w:t>
      </w:r>
      <w:r>
        <w:rPr>
          <w:rFonts w:hint="eastAsia" w:ascii="Times New Roman" w:hAnsi="Times New Roman"/>
        </w:rPr>
        <w:t>，</w:t>
      </w:r>
      <w:r>
        <w:t>建成川渝地区医疗康养服务胜地。</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w:t>
            </w:r>
            <w:r>
              <w:rPr>
                <w:rFonts w:ascii="Times New Roman" w:hAnsi="Times New Roman" w:eastAsia="SimHei"/>
                <w:sz w:val="24"/>
                <w:szCs w:val="28"/>
              </w:rPr>
              <w:t>服务业扩量提质</w:t>
            </w:r>
            <w:r>
              <w:rPr>
                <w:rFonts w:hint="eastAsia" w:ascii="Times New Roman" w:hAnsi="Times New Roman" w:eastAsia="SimHei"/>
                <w:sz w:val="24"/>
                <w:szCs w:val="28"/>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spacing w:line="276" w:lineRule="auto"/>
              <w:ind w:firstLine="482"/>
              <w:rPr>
                <w:rFonts w:ascii="Times New Roman" w:hAnsi="Times New Roman" w:eastAsia="KaiTi"/>
                <w:b/>
                <w:bCs/>
                <w:sz w:val="24"/>
                <w:szCs w:val="28"/>
              </w:rPr>
            </w:pPr>
            <w:r>
              <w:rPr>
                <w:rFonts w:hint="eastAsia" w:ascii="Times New Roman" w:hAnsi="Times New Roman" w:eastAsia="KaiTi"/>
                <w:b/>
                <w:bCs/>
                <w:sz w:val="24"/>
                <w:szCs w:val="28"/>
              </w:rPr>
              <w:t>“两园四中心一平台多主体”建设。</w:t>
            </w:r>
            <w:r>
              <w:rPr>
                <w:rFonts w:hint="eastAsia" w:ascii="Times New Roman" w:hAnsi="Times New Roman" w:eastAsia="KaiTi"/>
                <w:bCs/>
                <w:sz w:val="24"/>
                <w:szCs w:val="28"/>
              </w:rPr>
              <w:t>推动</w:t>
            </w:r>
            <w:r>
              <w:rPr>
                <w:rFonts w:ascii="Times New Roman" w:hAnsi="Times New Roman" w:eastAsia="KaiTi"/>
                <w:bCs/>
                <w:sz w:val="24"/>
                <w:szCs w:val="28"/>
              </w:rPr>
              <w:t>马嘶溪物流园区建设成为集大宗物流、冷链物流、快递物流、应急物流、商贸交易、仓储装卸等功能于一体的综合型物流园区</w:t>
            </w:r>
            <w:r>
              <w:rPr>
                <w:rFonts w:hint="eastAsia" w:ascii="Times New Roman" w:hAnsi="Times New Roman" w:eastAsia="KaiTi"/>
                <w:bCs/>
                <w:sz w:val="24"/>
                <w:szCs w:val="28"/>
              </w:rPr>
              <w:t>；</w:t>
            </w:r>
            <w:r>
              <w:rPr>
                <w:rFonts w:ascii="Times New Roman" w:hAnsi="Times New Roman" w:eastAsia="KaiTi"/>
                <w:bCs/>
                <w:sz w:val="24"/>
                <w:szCs w:val="28"/>
              </w:rPr>
              <w:t>将</w:t>
            </w:r>
            <w:r>
              <w:rPr>
                <w:rFonts w:hint="eastAsia" w:ascii="Times New Roman" w:hAnsi="Times New Roman" w:eastAsia="KaiTi"/>
                <w:bCs/>
                <w:sz w:val="24"/>
                <w:szCs w:val="28"/>
              </w:rPr>
              <w:t>火烧营园区</w:t>
            </w:r>
            <w:r>
              <w:rPr>
                <w:rFonts w:ascii="Times New Roman" w:hAnsi="Times New Roman" w:eastAsia="KaiTi"/>
                <w:bCs/>
                <w:sz w:val="24"/>
                <w:szCs w:val="28"/>
              </w:rPr>
              <w:t>建设成为集汽车摩托车维修、五金建材交易、汽车检验检测、餐饮住宿</w:t>
            </w:r>
            <w:r>
              <w:rPr>
                <w:rFonts w:hint="eastAsia" w:ascii="Times New Roman" w:hAnsi="Times New Roman" w:eastAsia="KaiTi"/>
                <w:bCs/>
                <w:sz w:val="24"/>
                <w:szCs w:val="28"/>
              </w:rPr>
              <w:t>、配件交易运输</w:t>
            </w:r>
            <w:r>
              <w:rPr>
                <w:rFonts w:ascii="Times New Roman" w:hAnsi="Times New Roman" w:eastAsia="KaiTi"/>
                <w:bCs/>
                <w:sz w:val="24"/>
                <w:szCs w:val="28"/>
              </w:rPr>
              <w:t>于一体的综合性园区</w:t>
            </w:r>
            <w:r>
              <w:rPr>
                <w:rFonts w:hint="eastAsia" w:ascii="Times New Roman" w:hAnsi="Times New Roman" w:eastAsia="KaiTi"/>
                <w:bCs/>
                <w:sz w:val="24"/>
                <w:szCs w:val="28"/>
              </w:rPr>
              <w:t>。建设</w:t>
            </w:r>
            <w:r>
              <w:rPr>
                <w:rFonts w:ascii="Times New Roman" w:hAnsi="Times New Roman" w:eastAsia="KaiTi"/>
                <w:bCs/>
                <w:sz w:val="24"/>
                <w:szCs w:val="28"/>
              </w:rPr>
              <w:t>毛坪镇、红旗镇、大堡镇、黑竹沟镇4个物流配送中心，承担城乡物流配送，同时为本乡镇及周边地区工业企业提供仓储配送、信息处理、分拨中转、流通加工、包装等物流服务</w:t>
            </w:r>
            <w:r>
              <w:rPr>
                <w:rFonts w:hint="eastAsia" w:ascii="Times New Roman" w:hAnsi="Times New Roman" w:eastAsia="KaiTi"/>
                <w:bCs/>
                <w:sz w:val="24"/>
                <w:szCs w:val="28"/>
              </w:rPr>
              <w:t>。</w:t>
            </w:r>
            <w:r>
              <w:rPr>
                <w:rFonts w:ascii="Times New Roman" w:hAnsi="Times New Roman" w:eastAsia="KaiTi"/>
                <w:sz w:val="24"/>
                <w:szCs w:val="28"/>
              </w:rPr>
              <w:t>依托超市、便利店、零售店等载体，在社区</w:t>
            </w:r>
            <w:r>
              <w:rPr>
                <w:rFonts w:ascii="Times New Roman" w:hAnsi="Times New Roman" w:eastAsia="KaiTi"/>
                <w:bCs/>
                <w:sz w:val="24"/>
                <w:szCs w:val="28"/>
              </w:rPr>
              <w:t>和</w:t>
            </w:r>
            <w:r>
              <w:rPr>
                <w:rFonts w:hint="eastAsia" w:ascii="Times New Roman" w:hAnsi="Times New Roman" w:eastAsia="KaiTi"/>
                <w:bCs/>
                <w:sz w:val="24"/>
                <w:szCs w:val="28"/>
              </w:rPr>
              <w:t>各村组</w:t>
            </w:r>
            <w:r>
              <w:rPr>
                <w:rFonts w:ascii="Times New Roman" w:hAnsi="Times New Roman" w:eastAsia="KaiTi"/>
                <w:bCs/>
                <w:sz w:val="24"/>
                <w:szCs w:val="28"/>
              </w:rPr>
              <w:t>配套N个物流服务站点</w:t>
            </w:r>
            <w:r>
              <w:rPr>
                <w:rFonts w:hint="eastAsia" w:ascii="Times New Roman" w:hAnsi="Times New Roman" w:eastAsia="KaiTi"/>
                <w:bCs/>
                <w:sz w:val="24"/>
                <w:szCs w:val="28"/>
              </w:rPr>
              <w:t>，完善城乡末端配送网络。</w:t>
            </w:r>
            <w:r>
              <w:rPr>
                <w:rFonts w:ascii="Times New Roman" w:hAnsi="Times New Roman" w:eastAsia="KaiTi"/>
                <w:bCs/>
                <w:sz w:val="24"/>
                <w:szCs w:val="28"/>
              </w:rPr>
              <w:t>以马嘶溪物流园区为依托，构</w:t>
            </w:r>
            <w:r>
              <w:rPr>
                <w:rFonts w:ascii="Times New Roman" w:hAnsi="Times New Roman" w:eastAsia="KaiTi"/>
                <w:sz w:val="24"/>
                <w:szCs w:val="28"/>
              </w:rPr>
              <w:t>建县域综合物流信息平台，</w:t>
            </w:r>
            <w:r>
              <w:rPr>
                <w:rFonts w:hint="eastAsia" w:ascii="Times New Roman" w:hAnsi="Times New Roman" w:eastAsia="KaiTi"/>
                <w:sz w:val="24"/>
                <w:szCs w:val="28"/>
              </w:rPr>
              <w:t>并</w:t>
            </w:r>
            <w:r>
              <w:rPr>
                <w:rFonts w:ascii="Times New Roman" w:hAnsi="Times New Roman" w:eastAsia="KaiTi"/>
                <w:sz w:val="24"/>
                <w:szCs w:val="28"/>
              </w:rPr>
              <w:t>搭建多式联运公共信息平台，促进峨边货源与公铁运力资源有效匹配，降低载运工具空驶率。培养一批优质物流企业，培育5家国家A级物流企业，强化物流配送能力。</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“三体四街八巷”建设。</w:t>
            </w:r>
            <w:r>
              <w:rPr>
                <w:rFonts w:ascii="Times New Roman" w:hAnsi="Times New Roman" w:eastAsia="KaiTi"/>
                <w:bCs/>
                <w:sz w:val="24"/>
                <w:szCs w:val="28"/>
              </w:rPr>
              <w:t>全面完成古今寺商业综合体、旧集贸市场商业综合体、恋爱桥－羊竹坝商业综合体</w:t>
            </w:r>
            <w:r>
              <w:rPr>
                <w:rFonts w:hint="eastAsia" w:ascii="Times New Roman" w:hAnsi="Times New Roman" w:eastAsia="KaiTi"/>
                <w:bCs/>
                <w:sz w:val="24"/>
                <w:szCs w:val="28"/>
              </w:rPr>
              <w:t>3个综合体</w:t>
            </w:r>
            <w:r>
              <w:rPr>
                <w:rFonts w:ascii="Times New Roman" w:hAnsi="Times New Roman" w:eastAsia="KaiTi"/>
                <w:bCs/>
                <w:sz w:val="24"/>
                <w:szCs w:val="28"/>
              </w:rPr>
              <w:t>建设</w:t>
            </w:r>
            <w:r>
              <w:rPr>
                <w:rFonts w:hint="eastAsia" w:ascii="Times New Roman" w:hAnsi="Times New Roman" w:eastAsia="KaiTi"/>
                <w:bCs/>
                <w:sz w:val="24"/>
                <w:szCs w:val="28"/>
              </w:rPr>
              <w:t>；</w:t>
            </w:r>
            <w:r>
              <w:rPr>
                <w:rFonts w:ascii="Times New Roman" w:hAnsi="Times New Roman" w:eastAsia="KaiTi"/>
                <w:bCs/>
                <w:sz w:val="24"/>
                <w:szCs w:val="28"/>
              </w:rPr>
              <w:t>推进东方红商业街、</w:t>
            </w:r>
            <w:r>
              <w:rPr>
                <w:rFonts w:hint="eastAsia" w:ascii="Times New Roman" w:hAnsi="Times New Roman" w:eastAsia="KaiTi"/>
                <w:bCs/>
                <w:sz w:val="24"/>
                <w:szCs w:val="28"/>
              </w:rPr>
              <w:t>滨河路峨边记忆商业街、铜河路彝族风情商业街、东风新城商业街4个商业街</w:t>
            </w:r>
            <w:r>
              <w:rPr>
                <w:rFonts w:ascii="Times New Roman" w:hAnsi="Times New Roman" w:eastAsia="KaiTi"/>
                <w:bCs/>
                <w:sz w:val="24"/>
                <w:szCs w:val="28"/>
              </w:rPr>
              <w:t>改造提升</w:t>
            </w:r>
            <w:r>
              <w:rPr>
                <w:rFonts w:hint="eastAsia" w:ascii="Times New Roman" w:hAnsi="Times New Roman" w:eastAsia="KaiTi"/>
                <w:bCs/>
                <w:sz w:val="24"/>
                <w:szCs w:val="28"/>
              </w:rPr>
              <w:t>；</w:t>
            </w:r>
            <w:r>
              <w:rPr>
                <w:rFonts w:ascii="Times New Roman" w:hAnsi="Times New Roman" w:eastAsia="KaiTi"/>
                <w:bCs/>
                <w:sz w:val="24"/>
                <w:szCs w:val="28"/>
              </w:rPr>
              <w:t>持续开展</w:t>
            </w:r>
            <w:r>
              <w:rPr>
                <w:rFonts w:hint="eastAsia" w:ascii="Times New Roman" w:hAnsi="Times New Roman" w:eastAsia="KaiTi"/>
                <w:bCs/>
                <w:sz w:val="24"/>
                <w:szCs w:val="28"/>
              </w:rPr>
              <w:t>县政府至大坪路一段、滨河路至县街小学、县幼儿园至大坪路等</w:t>
            </w:r>
            <w:r>
              <w:rPr>
                <w:rFonts w:ascii="Times New Roman" w:hAnsi="Times New Roman" w:eastAsia="KaiTi"/>
                <w:bCs/>
                <w:sz w:val="24"/>
                <w:szCs w:val="28"/>
              </w:rPr>
              <w:t>8</w:t>
            </w:r>
            <w:r>
              <w:rPr>
                <w:rFonts w:hint="eastAsia" w:ascii="Times New Roman" w:hAnsi="Times New Roman" w:eastAsia="KaiTi"/>
                <w:bCs/>
                <w:sz w:val="24"/>
                <w:szCs w:val="28"/>
              </w:rPr>
              <w:t>条背街小巷</w:t>
            </w:r>
            <w:r>
              <w:rPr>
                <w:rFonts w:ascii="Times New Roman" w:hAnsi="Times New Roman" w:eastAsia="KaiTi"/>
                <w:bCs/>
                <w:sz w:val="24"/>
                <w:szCs w:val="28"/>
              </w:rPr>
              <w:t>改造</w:t>
            </w:r>
            <w:r>
              <w:rPr>
                <w:rFonts w:hint="eastAsia" w:ascii="Times New Roman" w:hAnsi="Times New Roman" w:eastAsia="KaiTi"/>
                <w:bCs/>
                <w:sz w:val="24"/>
                <w:szCs w:val="28"/>
              </w:rPr>
              <w:t>提升。</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“一园四</w:t>
            </w:r>
            <w:r>
              <w:rPr>
                <w:rFonts w:ascii="Times New Roman" w:hAnsi="Times New Roman" w:eastAsia="KaiTi"/>
                <w:b/>
                <w:bCs/>
                <w:sz w:val="24"/>
                <w:szCs w:val="28"/>
              </w:rPr>
              <w:t>街N村</w:t>
            </w:r>
            <w:r>
              <w:rPr>
                <w:rFonts w:hint="eastAsia" w:ascii="Times New Roman" w:hAnsi="Times New Roman" w:eastAsia="KaiTi"/>
                <w:b/>
                <w:bCs/>
                <w:sz w:val="24"/>
                <w:szCs w:val="28"/>
              </w:rPr>
              <w:t>”美食开发。</w:t>
            </w:r>
            <w:r>
              <w:rPr>
                <w:rFonts w:hint="eastAsia" w:ascii="Times New Roman" w:hAnsi="Times New Roman" w:eastAsia="KaiTi"/>
                <w:bCs/>
                <w:sz w:val="24"/>
                <w:szCs w:val="28"/>
              </w:rPr>
              <w:t>在旧集贸市场片区</w:t>
            </w:r>
            <w:r>
              <w:rPr>
                <w:rFonts w:ascii="Times New Roman" w:hAnsi="Times New Roman" w:eastAsia="KaiTi"/>
                <w:bCs/>
                <w:sz w:val="24"/>
                <w:szCs w:val="28"/>
              </w:rPr>
              <w:t>加快</w:t>
            </w:r>
            <w:r>
              <w:rPr>
                <w:rFonts w:hint="eastAsia" w:ascii="Times New Roman" w:hAnsi="Times New Roman" w:eastAsia="KaiTi"/>
                <w:bCs/>
                <w:sz w:val="24"/>
                <w:szCs w:val="28"/>
              </w:rPr>
              <w:t>建设品牌餐饮产业园，打造以餐饮为核心，集中国各地域美食品牌、一站式婚礼堂、食材集市、美食文化体验等于一体的美食文创公园；在大堡、新场、红旗、黑竹沟建设以羊肉宴、花牛宴、竹笋宴、彝家宴为特色的</w:t>
            </w:r>
            <w:r>
              <w:rPr>
                <w:rFonts w:ascii="Times New Roman" w:hAnsi="Times New Roman" w:eastAsia="KaiTi"/>
                <w:bCs/>
                <w:sz w:val="24"/>
                <w:szCs w:val="28"/>
              </w:rPr>
              <w:t>4</w:t>
            </w:r>
            <w:r>
              <w:rPr>
                <w:rFonts w:hint="eastAsia" w:ascii="Times New Roman" w:hAnsi="Times New Roman" w:eastAsia="KaiTi"/>
                <w:bCs/>
                <w:sz w:val="24"/>
                <w:szCs w:val="28"/>
              </w:rPr>
              <w:t>条餐饮街；推出以平等清溪油竹笋、沙坪雪山豌豆、宜坪萝卜、大堡莴笋青、勒乌柑子口土豆等特色美食为代表的</w:t>
            </w:r>
            <w:r>
              <w:rPr>
                <w:rFonts w:ascii="Times New Roman" w:hAnsi="Times New Roman" w:eastAsia="KaiTi"/>
                <w:bCs/>
                <w:sz w:val="24"/>
                <w:szCs w:val="28"/>
              </w:rPr>
              <w:t>N</w:t>
            </w:r>
            <w:r>
              <w:rPr>
                <w:rFonts w:hint="eastAsia" w:ascii="Times New Roman" w:hAnsi="Times New Roman" w:eastAsia="KaiTi"/>
                <w:bCs/>
                <w:sz w:val="24"/>
                <w:szCs w:val="28"/>
              </w:rPr>
              <w:t>个</w:t>
            </w:r>
            <w:r>
              <w:rPr>
                <w:rFonts w:ascii="Times New Roman" w:hAnsi="Times New Roman" w:eastAsia="KaiTi"/>
                <w:bCs/>
                <w:sz w:val="24"/>
                <w:szCs w:val="28"/>
              </w:rPr>
              <w:t>美食村落</w:t>
            </w:r>
            <w:r>
              <w:rPr>
                <w:rFonts w:hint="eastAsia" w:ascii="Times New Roman" w:hAnsi="Times New Roman" w:eastAsia="KaiTi"/>
                <w:bCs/>
                <w:sz w:val="24"/>
                <w:szCs w:val="28"/>
              </w:rPr>
              <w:t>。</w:t>
            </w:r>
          </w:p>
          <w:p>
            <w:pPr>
              <w:spacing w:line="276" w:lineRule="auto"/>
              <w:ind w:firstLine="482"/>
              <w:rPr>
                <w:rFonts w:ascii="Times New Roman" w:hAnsi="Times New Roman" w:eastAsia="KaiTi"/>
                <w:sz w:val="24"/>
                <w:szCs w:val="28"/>
              </w:rPr>
            </w:pPr>
            <w:r>
              <w:rPr>
                <w:rFonts w:hint="eastAsia" w:ascii="Times New Roman" w:hAnsi="Times New Roman" w:eastAsia="KaiTi"/>
                <w:b/>
                <w:bCs/>
                <w:sz w:val="24"/>
                <w:szCs w:val="28"/>
              </w:rPr>
              <w:t>多元住宿服务体系建设。</w:t>
            </w:r>
            <w:r>
              <w:rPr>
                <w:rFonts w:hint="eastAsia" w:ascii="Times New Roman" w:hAnsi="Times New Roman" w:eastAsia="KaiTi"/>
                <w:bCs/>
                <w:sz w:val="24"/>
                <w:szCs w:val="28"/>
              </w:rPr>
              <w:t>完成峨边锦江五星酒店建设，加快迷都酒店、国宇酒店两个四星酒店建设、</w:t>
            </w:r>
            <w:r>
              <w:rPr>
                <w:rFonts w:hint="eastAsia" w:ascii="Times New Roman" w:hAnsi="Times New Roman" w:eastAsia="KaiTi"/>
                <w:sz w:val="24"/>
                <w:szCs w:val="28"/>
              </w:rPr>
              <w:t>在黑竹沟、</w:t>
            </w:r>
            <w:r>
              <w:rPr>
                <w:rFonts w:hint="eastAsia" w:ascii="Times New Roman" w:hAnsi="Times New Roman" w:eastAsia="KaiTi"/>
                <w:sz w:val="24"/>
                <w:szCs w:val="28"/>
                <w:lang w:eastAsia="zh-CN"/>
              </w:rPr>
              <w:t>城南新区</w:t>
            </w:r>
            <w:r>
              <w:rPr>
                <w:rFonts w:hint="eastAsia" w:ascii="Times New Roman" w:hAnsi="Times New Roman" w:eastAsia="KaiTi"/>
                <w:sz w:val="24"/>
                <w:szCs w:val="28"/>
              </w:rPr>
              <w:t>、太阳坪、长滩河等地规划布局一批中高档酒店；引进连锁商务酒店品牌</w:t>
            </w:r>
            <w:r>
              <w:rPr>
                <w:rFonts w:hint="eastAsia" w:ascii="Times New Roman" w:hAnsi="Times New Roman" w:eastAsia="KaiTi"/>
                <w:bCs/>
                <w:sz w:val="24"/>
                <w:szCs w:val="28"/>
              </w:rPr>
              <w:t>，强化峨边现有酒店与连锁商务酒店的合作，对现有酒店进行提档升级，推进县城、黑竹沟镇现有酒店升级为连锁商务酒店；</w:t>
            </w:r>
            <w:r>
              <w:rPr>
                <w:rFonts w:ascii="Times New Roman" w:hAnsi="Times New Roman" w:eastAsia="KaiTi"/>
                <w:bCs/>
                <w:sz w:val="24"/>
                <w:szCs w:val="28"/>
              </w:rPr>
              <w:t>发展特色</w:t>
            </w:r>
            <w:r>
              <w:rPr>
                <w:rFonts w:ascii="Times New Roman" w:hAnsi="Times New Roman" w:eastAsia="KaiTi"/>
                <w:sz w:val="24"/>
                <w:szCs w:val="28"/>
              </w:rPr>
              <w:t>休闲民宿</w:t>
            </w:r>
            <w:r>
              <w:rPr>
                <w:rFonts w:ascii="Times New Roman" w:hAnsi="Times New Roman" w:eastAsia="KaiTi"/>
                <w:bCs/>
                <w:sz w:val="24"/>
                <w:szCs w:val="28"/>
              </w:rPr>
              <w:t>，</w:t>
            </w:r>
            <w:r>
              <w:rPr>
                <w:rFonts w:hint="eastAsia" w:ascii="Times New Roman" w:hAnsi="Times New Roman" w:eastAsia="KaiTi"/>
                <w:bCs/>
                <w:sz w:val="24"/>
                <w:szCs w:val="28"/>
              </w:rPr>
              <w:t>打造</w:t>
            </w:r>
            <w:r>
              <w:rPr>
                <w:rFonts w:ascii="Times New Roman" w:hAnsi="Times New Roman" w:eastAsia="KaiTi"/>
                <w:bCs/>
                <w:sz w:val="24"/>
                <w:szCs w:val="28"/>
              </w:rPr>
              <w:t>彝族特色民宿、</w:t>
            </w:r>
            <w:r>
              <w:rPr>
                <w:rFonts w:hint="eastAsia" w:ascii="Times New Roman" w:hAnsi="Times New Roman" w:eastAsia="KaiTi"/>
                <w:bCs/>
                <w:sz w:val="24"/>
                <w:szCs w:val="28"/>
              </w:rPr>
              <w:t>康养特色民宿、</w:t>
            </w:r>
            <w:r>
              <w:rPr>
                <w:rFonts w:ascii="Times New Roman" w:hAnsi="Times New Roman" w:eastAsia="KaiTi"/>
                <w:bCs/>
                <w:sz w:val="24"/>
                <w:szCs w:val="28"/>
              </w:rPr>
              <w:t>亲子主题民宿等特色民宿；建设户外</w:t>
            </w:r>
            <w:r>
              <w:rPr>
                <w:rFonts w:ascii="Times New Roman" w:hAnsi="Times New Roman" w:eastAsia="KaiTi"/>
                <w:sz w:val="24"/>
                <w:szCs w:val="28"/>
              </w:rPr>
              <w:t>露营基地，</w:t>
            </w:r>
            <w:r>
              <w:rPr>
                <w:rFonts w:ascii="Times New Roman" w:hAnsi="Times New Roman" w:eastAsia="KaiTi"/>
                <w:bCs/>
                <w:sz w:val="24"/>
                <w:szCs w:val="28"/>
              </w:rPr>
              <w:t>围绕黑竹沟景区，建设</w:t>
            </w:r>
            <w:r>
              <w:rPr>
                <w:rFonts w:ascii="Times New Roman" w:hAnsi="Times New Roman" w:eastAsia="KaiTi"/>
                <w:sz w:val="24"/>
                <w:szCs w:val="28"/>
              </w:rPr>
              <w:t>汽车露营基地、帐篷露营基地、树屋露营基地</w:t>
            </w:r>
            <w:r>
              <w:rPr>
                <w:rFonts w:hint="eastAsia" w:ascii="Times New Roman" w:hAnsi="Times New Roman" w:eastAsia="KaiTi"/>
                <w:sz w:val="24"/>
                <w:szCs w:val="28"/>
              </w:rPr>
              <w:t>等</w:t>
            </w:r>
            <w:r>
              <w:rPr>
                <w:rFonts w:ascii="Times New Roman" w:hAnsi="Times New Roman" w:eastAsia="KaiTi"/>
                <w:sz w:val="24"/>
                <w:szCs w:val="28"/>
              </w:rPr>
              <w:t>户外露营基地，发展户外</w:t>
            </w:r>
            <w:r>
              <w:rPr>
                <w:rFonts w:hint="eastAsia" w:ascii="Times New Roman" w:hAnsi="Times New Roman" w:eastAsia="KaiTi"/>
                <w:sz w:val="24"/>
                <w:szCs w:val="28"/>
              </w:rPr>
              <w:t>住宿业态。</w:t>
            </w:r>
          </w:p>
          <w:p>
            <w:pPr>
              <w:spacing w:line="276" w:lineRule="auto"/>
              <w:ind w:firstLine="482"/>
            </w:pPr>
            <w:r>
              <w:rPr>
                <w:rFonts w:hint="eastAsia" w:ascii="Times New Roman" w:hAnsi="Times New Roman" w:eastAsia="KaiTi"/>
                <w:b/>
                <w:bCs/>
                <w:sz w:val="24"/>
                <w:szCs w:val="28"/>
              </w:rPr>
              <w:t>“1主1副6节点”多层级</w:t>
            </w:r>
            <w:r>
              <w:rPr>
                <w:rFonts w:ascii="Times New Roman" w:hAnsi="Times New Roman" w:eastAsia="KaiTi"/>
                <w:b/>
                <w:bCs/>
                <w:sz w:val="24"/>
                <w:szCs w:val="28"/>
              </w:rPr>
              <w:t>游客服务中心体系</w:t>
            </w:r>
            <w:r>
              <w:rPr>
                <w:rFonts w:hint="eastAsia" w:ascii="Times New Roman" w:hAnsi="Times New Roman" w:eastAsia="KaiTi"/>
                <w:b/>
                <w:bCs/>
                <w:sz w:val="24"/>
                <w:szCs w:val="28"/>
              </w:rPr>
              <w:t>建设工程。</w:t>
            </w:r>
            <w:r>
              <w:rPr>
                <w:rFonts w:ascii="Times New Roman" w:hAnsi="Times New Roman" w:eastAsia="KaiTi"/>
                <w:bCs/>
                <w:sz w:val="24"/>
                <w:szCs w:val="28"/>
              </w:rPr>
              <w:t>以峨边游客服务中心为主中心，黑竹沟游客中心为副中心，</w:t>
            </w:r>
            <w:r>
              <w:rPr>
                <w:rFonts w:hint="eastAsia" w:ascii="Times New Roman" w:hAnsi="Times New Roman" w:eastAsia="KaiTi"/>
                <w:bCs/>
                <w:sz w:val="24"/>
                <w:szCs w:val="28"/>
              </w:rPr>
              <w:t>太阳坪</w:t>
            </w:r>
            <w:r>
              <w:rPr>
                <w:rFonts w:ascii="Times New Roman" w:hAnsi="Times New Roman" w:eastAsia="KaiTi"/>
                <w:bCs/>
                <w:sz w:val="24"/>
                <w:szCs w:val="28"/>
              </w:rPr>
              <w:t>游客服务中心</w:t>
            </w:r>
            <w:r>
              <w:rPr>
                <w:rFonts w:hint="eastAsia" w:ascii="Times New Roman" w:hAnsi="Times New Roman" w:eastAsia="KaiTi"/>
                <w:bCs/>
                <w:sz w:val="24"/>
                <w:szCs w:val="28"/>
              </w:rPr>
              <w:t>、五渡先锋</w:t>
            </w:r>
            <w:r>
              <w:rPr>
                <w:rFonts w:ascii="Times New Roman" w:hAnsi="Times New Roman" w:eastAsia="KaiTi"/>
                <w:bCs/>
                <w:sz w:val="24"/>
                <w:szCs w:val="28"/>
              </w:rPr>
              <w:t>游客服务中心</w:t>
            </w:r>
            <w:r>
              <w:rPr>
                <w:rFonts w:hint="eastAsia" w:ascii="Times New Roman" w:hAnsi="Times New Roman" w:eastAsia="KaiTi"/>
                <w:bCs/>
                <w:sz w:val="24"/>
                <w:szCs w:val="28"/>
              </w:rPr>
              <w:t>、毛坪渔洞河</w:t>
            </w:r>
            <w:r>
              <w:rPr>
                <w:rFonts w:ascii="Times New Roman" w:hAnsi="Times New Roman" w:eastAsia="KaiTi"/>
                <w:bCs/>
                <w:sz w:val="24"/>
                <w:szCs w:val="28"/>
              </w:rPr>
              <w:t>游客服务中心</w:t>
            </w:r>
            <w:r>
              <w:rPr>
                <w:rFonts w:hint="eastAsia" w:ascii="Times New Roman" w:hAnsi="Times New Roman" w:eastAsia="KaiTi"/>
                <w:bCs/>
                <w:sz w:val="24"/>
                <w:szCs w:val="28"/>
              </w:rPr>
              <w:t>、新场乡羊子岩</w:t>
            </w:r>
            <w:r>
              <w:rPr>
                <w:rFonts w:ascii="Times New Roman" w:hAnsi="Times New Roman" w:eastAsia="KaiTi"/>
                <w:bCs/>
                <w:sz w:val="24"/>
                <w:szCs w:val="28"/>
              </w:rPr>
              <w:t>游客服务中心</w:t>
            </w:r>
            <w:r>
              <w:rPr>
                <w:rFonts w:hint="eastAsia" w:ascii="Times New Roman" w:hAnsi="Times New Roman" w:eastAsia="KaiTi"/>
                <w:bCs/>
                <w:sz w:val="24"/>
                <w:szCs w:val="28"/>
              </w:rPr>
              <w:t>、大堡桥楼</w:t>
            </w:r>
            <w:r>
              <w:rPr>
                <w:rFonts w:ascii="Times New Roman" w:hAnsi="Times New Roman" w:eastAsia="KaiTi"/>
                <w:bCs/>
                <w:sz w:val="24"/>
                <w:szCs w:val="28"/>
              </w:rPr>
              <w:t>游客服务中心</w:t>
            </w:r>
            <w:r>
              <w:rPr>
                <w:rFonts w:hint="eastAsia" w:ascii="Times New Roman" w:hAnsi="Times New Roman" w:eastAsia="KaiTi"/>
                <w:bCs/>
                <w:sz w:val="24"/>
                <w:szCs w:val="28"/>
              </w:rPr>
              <w:t>为节点</w:t>
            </w:r>
            <w:r>
              <w:rPr>
                <w:rFonts w:ascii="Times New Roman" w:hAnsi="Times New Roman" w:eastAsia="KaiTi"/>
                <w:bCs/>
                <w:sz w:val="24"/>
                <w:szCs w:val="28"/>
              </w:rPr>
              <w:t>的游客服务中心体系。</w:t>
            </w:r>
          </w:p>
        </w:tc>
      </w:tr>
    </w:tbl>
    <w:p>
      <w:pPr>
        <w:ind w:firstLine="643"/>
        <w:rPr>
          <w:rFonts w:ascii="Times New Roman" w:hAnsi="Times New Roman"/>
          <w:b/>
        </w:rPr>
        <w:sectPr>
          <w:pgSz w:w="11900" w:h="16840"/>
          <w:pgMar w:top="1440" w:right="1800" w:bottom="1440" w:left="1800" w:header="851" w:footer="992" w:gutter="0"/>
          <w:cols w:space="425" w:num="1"/>
          <w:docGrid w:type="lines" w:linePitch="312" w:charSpace="0"/>
        </w:sectPr>
      </w:pPr>
    </w:p>
    <w:p>
      <w:pPr>
        <w:pStyle w:val="3"/>
        <w:spacing w:before="156" w:after="156"/>
        <w:rPr>
          <w:rFonts w:ascii="Times New Roman" w:hAnsi="Times New Roman" w:eastAsia="FZXiaoBiaoSong-B05S" w:cs="Times New Roman"/>
          <w:bCs w:val="0"/>
          <w:spacing w:val="-11"/>
          <w:sz w:val="32"/>
          <w:szCs w:val="32"/>
        </w:rPr>
      </w:pPr>
      <w:bookmarkStart w:id="164" w:name="_Toc67896295"/>
      <w:bookmarkStart w:id="165" w:name="_Toc59280010"/>
      <w:bookmarkStart w:id="166" w:name="_Toc59846756"/>
      <w:bookmarkStart w:id="167" w:name="_Toc55847364"/>
      <w:bookmarkStart w:id="168" w:name="_Toc59095707"/>
      <w:r>
        <w:rPr>
          <w:rFonts w:hint="eastAsia" w:ascii="Times New Roman" w:hAnsi="Times New Roman" w:eastAsia="FZXiaoBiaoSong-B05S" w:cs="Times New Roman"/>
          <w:bCs w:val="0"/>
          <w:sz w:val="32"/>
          <w:szCs w:val="32"/>
        </w:rPr>
        <w:t xml:space="preserve">第五篇 </w:t>
      </w:r>
      <w:r>
        <w:rPr>
          <w:rFonts w:hint="eastAsia" w:ascii="Times New Roman" w:hAnsi="Times New Roman" w:eastAsia="FZXiaoBiaoSong-B05S" w:cs="Times New Roman"/>
          <w:bCs w:val="0"/>
          <w:spacing w:val="-11"/>
          <w:sz w:val="32"/>
          <w:szCs w:val="32"/>
        </w:rPr>
        <w:t>始终坚持共建共治共享，全面筑牢新发展基石</w:t>
      </w:r>
      <w:bookmarkEnd w:id="164"/>
    </w:p>
    <w:p>
      <w:pPr>
        <w:rPr>
          <w:b/>
          <w:bCs/>
        </w:rPr>
      </w:pPr>
      <w:r>
        <w:t>坚持把实现好、维护好、发展好最广大人民根本利益作为发展的出发点和落脚点，尽力而为、量力而行，健全基本公共服务体系，完善共建共治共享的社会治理制度，不断增强人民群众获得感、幸福感、安全感，促进人的全面发展和社会全面进步。</w:t>
      </w:r>
    </w:p>
    <w:p>
      <w:pPr>
        <w:pStyle w:val="4"/>
        <w:spacing w:line="415" w:lineRule="auto"/>
        <w:ind w:firstLine="0" w:firstLineChars="0"/>
        <w:rPr>
          <w:rFonts w:ascii="Times New Roman" w:hAnsi="Times New Roman" w:eastAsia="SimHei"/>
          <w:bCs w:val="0"/>
          <w:sz w:val="32"/>
          <w:szCs w:val="32"/>
        </w:rPr>
      </w:pPr>
      <w:bookmarkStart w:id="169" w:name="_Toc67896296"/>
      <w:r>
        <w:rPr>
          <w:rFonts w:ascii="Times New Roman" w:hAnsi="Times New Roman" w:eastAsia="SimHei"/>
          <w:bCs w:val="0"/>
          <w:sz w:val="32"/>
          <w:szCs w:val="32"/>
        </w:rPr>
        <w:t>第</w:t>
      </w:r>
      <w:r>
        <w:rPr>
          <w:rFonts w:hint="eastAsia" w:ascii="Times New Roman" w:hAnsi="Times New Roman" w:eastAsia="SimHei"/>
          <w:bCs w:val="0"/>
          <w:sz w:val="32"/>
          <w:szCs w:val="32"/>
        </w:rPr>
        <w:t>十八</w:t>
      </w:r>
      <w:r>
        <w:rPr>
          <w:rFonts w:ascii="Times New Roman" w:hAnsi="Times New Roman" w:eastAsia="SimHei"/>
          <w:bCs w:val="0"/>
          <w:sz w:val="32"/>
          <w:szCs w:val="32"/>
        </w:rPr>
        <w:t>章 推进教育特色化现代化</w:t>
      </w:r>
      <w:bookmarkEnd w:id="169"/>
    </w:p>
    <w:p>
      <w:r>
        <w:t>围绕“立德树人”教育根本任务，</w:t>
      </w:r>
      <w:r>
        <w:rPr>
          <w:rFonts w:hint="eastAsia"/>
        </w:rPr>
        <w:t>以教育特色化、现代化为导向，</w:t>
      </w:r>
      <w:r>
        <w:t>优化教育</w:t>
      </w:r>
      <w:r>
        <w:rPr>
          <w:rFonts w:hint="eastAsia"/>
        </w:rPr>
        <w:t>资源配置</w:t>
      </w:r>
      <w:r>
        <w:t>、推进素质教育、</w:t>
      </w:r>
      <w:r>
        <w:rPr>
          <w:rFonts w:hint="eastAsia"/>
        </w:rPr>
        <w:t>强化师资建设、</w:t>
      </w:r>
      <w:r>
        <w:t>深化教育改革，努力办好人民满意的教育。</w:t>
      </w:r>
    </w:p>
    <w:p>
      <w:pPr>
        <w:pStyle w:val="5"/>
        <w:spacing w:after="120" w:line="415" w:lineRule="auto"/>
        <w:ind w:firstLine="0" w:firstLineChars="0"/>
        <w:rPr>
          <w:rFonts w:ascii="KaiTi_GB2312" w:hAnsi="KaiTi_GB2312" w:eastAsia="KaiTi_GB2312" w:cs="KaiTi_GB2312"/>
        </w:rPr>
      </w:pPr>
      <w:bookmarkStart w:id="170" w:name="_Toc67896297"/>
      <w:r>
        <w:rPr>
          <w:rFonts w:hint="eastAsia" w:ascii="KaiTi_GB2312" w:hAnsi="KaiTi_GB2312" w:eastAsia="KaiTi_GB2312" w:cs="KaiTi_GB2312"/>
        </w:rPr>
        <w:t>第一节 实施教育资源配置提升计划</w:t>
      </w:r>
      <w:bookmarkEnd w:id="170"/>
    </w:p>
    <w:p>
      <w:r>
        <w:t>调整优化教育资源配置，以太阳坪教育新城建设为统揽，渐进式推进全县初中教育全寄宿制集中办学，实现教育资源高质量均衡，打造全省寄宿制示范样板。推进城区学校布局调整，破解城区学位不足难题</w:t>
      </w:r>
      <w:r>
        <w:rPr>
          <w:rFonts w:hint="eastAsia"/>
        </w:rPr>
        <w:t>。</w:t>
      </w:r>
      <w:r>
        <w:t>完成九年一贯制学校初中部与小学分离，进一步改善单设小学办学条件</w:t>
      </w:r>
      <w:r>
        <w:rPr>
          <w:rFonts w:hint="eastAsia"/>
        </w:rPr>
        <w:t>。</w:t>
      </w:r>
      <w:ins w:id="142" w:author="碧云天" w:date="2024-06-03T15:57:04Z">
        <w:r>
          <w:rPr>
            <w:rFonts w:hint="eastAsia"/>
            <w:lang w:eastAsia="zh-CN"/>
          </w:rPr>
          <w:t>撤销</w:t>
        </w:r>
      </w:ins>
      <w:del w:id="143" w:author="碧云天" w:date="2024-06-03T15:57:04Z">
        <w:r>
          <w:rPr/>
          <w:delText>撤消</w:delText>
        </w:r>
      </w:del>
      <w:r>
        <w:t>乡镇单设初中，实现全县初中全寄宿制集中规范办学，全面提升乡镇小学办学条件</w:t>
      </w:r>
      <w:r>
        <w:rPr>
          <w:rFonts w:hint="eastAsia"/>
        </w:rPr>
        <w:t>。开展</w:t>
      </w:r>
      <w:r>
        <w:t>“学前教育三年”行动，进一步提高学前教育在教育经费中的占比，</w:t>
      </w:r>
      <w:r>
        <w:rPr>
          <w:rFonts w:hint="eastAsia"/>
        </w:rPr>
        <w:t>实施</w:t>
      </w:r>
      <w:r>
        <w:t>“3岁入园工程”，开发城区学前学位库量、增加城区学前学位投入。提升义务教育质量，增加城区义务教育学位投入，坚决杜绝大班额，逐步推进小班化建设。加大峨边中学高中教育投入，提高普高教育质量</w:t>
      </w:r>
      <w:r>
        <w:rPr>
          <w:rFonts w:hint="eastAsia"/>
        </w:rPr>
        <w:t>、</w:t>
      </w:r>
      <w:r>
        <w:t>提升吸引力。</w:t>
      </w:r>
      <w:r>
        <w:rPr>
          <w:rFonts w:hint="eastAsia"/>
        </w:rPr>
        <w:t>做大做强具有彝区特色的职业教育，</w:t>
      </w:r>
      <w:r>
        <w:t>加强职业中学管理，通过产教融合、校企合作、校校合作、中高职衔接、东西协作、普职融合等形式，促进教育教学质量持续提升，不断增强职业教育吸引力和办学实力。积极鼓励企业、团体和个人等社会力量和民间资本通过独资、合资、合作等多种途径多种形式依法参与办学，推进办学主体和发展模式多样化，满足人民群众多样化教育需求</w:t>
      </w:r>
      <w:r>
        <w:rPr>
          <w:rFonts w:hint="eastAsia"/>
        </w:rPr>
        <w:t>。</w:t>
      </w:r>
    </w:p>
    <w:p>
      <w:pPr>
        <w:pStyle w:val="5"/>
        <w:spacing w:after="120" w:line="415" w:lineRule="auto"/>
        <w:ind w:firstLine="0" w:firstLineChars="0"/>
        <w:rPr>
          <w:rFonts w:ascii="KaiTi_GB2312" w:hAnsi="KaiTi_GB2312" w:eastAsia="KaiTi_GB2312" w:cs="KaiTi_GB2312"/>
        </w:rPr>
      </w:pPr>
      <w:bookmarkStart w:id="171" w:name="_Toc67896298"/>
      <w:r>
        <w:rPr>
          <w:rFonts w:hint="eastAsia" w:ascii="KaiTi_GB2312" w:hAnsi="KaiTi_GB2312" w:eastAsia="KaiTi_GB2312" w:cs="KaiTi_GB2312"/>
        </w:rPr>
        <w:t>第二节 实施素质教育特色发展计划</w:t>
      </w:r>
      <w:bookmarkEnd w:id="171"/>
    </w:p>
    <w:p>
      <w:r>
        <w:t>坚持“一校一品”“一校一特色”，大力推进“六个教育”特色发展</w:t>
      </w:r>
      <w:r>
        <w:rPr>
          <w:rFonts w:hint="eastAsia"/>
        </w:rPr>
        <w:t>。</w:t>
      </w:r>
      <w:r>
        <w:t>严格落实控辍保学责任，全面提升基础教育质量。</w:t>
      </w:r>
      <w:r>
        <w:rPr>
          <w:rFonts w:hint="eastAsia"/>
        </w:rPr>
        <w:t>推进“六个教育”特色示范学校创建，打造一批德育教育、创新创造教育、美育教育、体育教育、心理健康教育、职业技能（劳动）教育示范学校，争创“大小凉山素质教育示范标杆”。以体育教学质量监测为抓手，大力开展阳光体育运动。系统推进音体美劳教育，促进学生核心素养全面发展。扎实开展心理辅导和疏导，促进学生身心健康。坚持立德树人根本，把德育教育贯穿于学校教育、家庭教育和社会教育各个方面，突出德育实践体验，创建研学活动基地，探索建立学生参与社会实践、社区服务的有效机制，促进课堂教学与社会实践的有机结合。加快教育信息化进程，促进</w:t>
      </w:r>
      <w:r>
        <w:t>5G</w:t>
      </w:r>
      <w:r>
        <w:rPr>
          <w:rFonts w:hint="eastAsia"/>
        </w:rPr>
        <w:t>、大数据、云计算、物联网等现代化信息技术在峨边教育领域的广泛化应用，建设多元化、专业化的智慧教育服务平台。全面建成</w:t>
      </w:r>
      <w:r>
        <w:t>“</w:t>
      </w:r>
      <w:r>
        <w:rPr>
          <w:rFonts w:hint="eastAsia"/>
        </w:rPr>
        <w:t>教育城域网及教育资源数据中心</w:t>
      </w:r>
      <w:r>
        <w:t>”</w:t>
      </w:r>
      <w:r>
        <w:rPr>
          <w:rFonts w:hint="eastAsia"/>
        </w:rPr>
        <w:t>，完善校园监控设备和设施，建成以物联网为基础的智慧化校园一体化管理系统，将教学、科研、管理和校园生活进行充分融合，实现教育信息化、资源数字化、管理网络化。</w:t>
      </w:r>
    </w:p>
    <w:p>
      <w:pPr>
        <w:pStyle w:val="5"/>
        <w:spacing w:after="120" w:line="415" w:lineRule="auto"/>
        <w:ind w:firstLine="0" w:firstLineChars="0"/>
        <w:rPr>
          <w:rFonts w:ascii="KaiTi_GB2312" w:hAnsi="KaiTi_GB2312" w:eastAsia="KaiTi_GB2312" w:cs="KaiTi_GB2312"/>
        </w:rPr>
      </w:pPr>
      <w:bookmarkStart w:id="172" w:name="_Toc67896299"/>
      <w:r>
        <w:rPr>
          <w:rFonts w:hint="eastAsia" w:ascii="KaiTi_GB2312" w:hAnsi="KaiTi_GB2312" w:eastAsia="KaiTi_GB2312" w:cs="KaiTi_GB2312"/>
        </w:rPr>
        <w:t>第三节 实施教师队伍素质提升计划</w:t>
      </w:r>
      <w:bookmarkEnd w:id="172"/>
    </w:p>
    <w:p>
      <w:r>
        <w:t>突出师德师风建设，强化课堂育德、典型树德、规则立德，建设高素质专业化教师队伍</w:t>
      </w:r>
      <w:r>
        <w:rPr>
          <w:rFonts w:hint="eastAsia"/>
        </w:rPr>
        <w:t>。</w:t>
      </w:r>
      <w:r>
        <w:t>推进教师师德建设负面清单制管理，将师德表现</w:t>
      </w:r>
      <w:ins w:id="144" w:author="碧云天" w:date="2024-02-28T14:21:53Z">
        <w:r>
          <w:rPr>
            <w:rFonts w:hint="eastAsia"/>
            <w:lang w:eastAsia="zh-CN"/>
          </w:rPr>
          <w:t>纳入</w:t>
        </w:r>
      </w:ins>
      <w:del w:id="145" w:author="碧云天" w:date="2024-02-28T14:21:53Z">
        <w:r>
          <w:rPr/>
          <w:delText>纳入到</w:delText>
        </w:r>
      </w:del>
      <w:r>
        <w:t>奖励性绩效考核，加强培育“有理想信念、有道德情操、有扎实知识、有仁爱之心”的“四有教师”。</w:t>
      </w:r>
      <w:r>
        <w:rPr>
          <w:rFonts w:hint="eastAsia"/>
        </w:rPr>
        <w:t>优化教师队伍结构，畅通“实施特岗计划、实施三支一扶计划、安置免费师范生、招聘新教师、考核招聘高校毕业生”等招聘渠道，</w:t>
      </w:r>
      <w:r>
        <w:t>推行义务教育教师“县管校聘”和“岗编适度分离”机制，严格教师资格准入制度</w:t>
      </w:r>
      <w:r>
        <w:rPr>
          <w:rFonts w:hint="eastAsia"/>
        </w:rPr>
        <w:t>。</w:t>
      </w:r>
      <w:r>
        <w:t>优化教师培养培训体系，</w:t>
      </w:r>
      <w:r>
        <w:rPr>
          <w:rFonts w:hint="eastAsia"/>
        </w:rPr>
        <w:t>依托国省市县四级培训平台，采取“引进来”和“走出去”相结合的原则开展业务培训。完善教育人才激励机制，开展峨边名师和学科带头人的评选工作，设立名师工作室</w:t>
      </w:r>
      <w:ins w:id="146" w:author="碧云天" w:date="2024-02-28T14:21:56Z">
        <w:r>
          <w:rPr>
            <w:rFonts w:hint="eastAsia"/>
            <w:lang w:eastAsia="zh-CN"/>
          </w:rPr>
          <w:t>，</w:t>
        </w:r>
      </w:ins>
      <w:del w:id="147" w:author="碧云天" w:date="2024-02-28T14:21:56Z">
        <w:r>
          <w:rPr>
            <w:rFonts w:hint="eastAsia"/>
          </w:rPr>
          <w:delText>,</w:delText>
        </w:r>
      </w:del>
      <w:r>
        <w:rPr>
          <w:rFonts w:hint="eastAsia"/>
        </w:rPr>
        <w:t>录制“名师课堂”</w:t>
      </w:r>
      <w:ins w:id="148" w:author="碧云天" w:date="2024-02-28T14:21:59Z">
        <w:r>
          <w:rPr>
            <w:rFonts w:hint="eastAsia"/>
            <w:lang w:eastAsia="zh-CN"/>
          </w:rPr>
          <w:t>，</w:t>
        </w:r>
      </w:ins>
      <w:del w:id="149" w:author="碧云天" w:date="2024-02-28T14:21:59Z">
        <w:r>
          <w:rPr>
            <w:rFonts w:hint="eastAsia"/>
          </w:rPr>
          <w:delText>,</w:delText>
        </w:r>
      </w:del>
      <w:r>
        <w:rPr>
          <w:rFonts w:hint="eastAsia"/>
        </w:rPr>
        <w:t>充分发挥名师的引领作用。</w:t>
      </w:r>
      <w:r>
        <w:t>完善校长选任机制与管理办法，实施“名师名班主任名校长”培养工程，提升校长教师能力水平。</w:t>
      </w:r>
    </w:p>
    <w:p>
      <w:pPr>
        <w:pStyle w:val="5"/>
        <w:spacing w:after="120" w:line="415" w:lineRule="auto"/>
        <w:ind w:firstLine="0" w:firstLineChars="0"/>
        <w:rPr>
          <w:rFonts w:ascii="KaiTi_GB2312" w:hAnsi="KaiTi_GB2312" w:eastAsia="KaiTi_GB2312" w:cs="KaiTi_GB2312"/>
        </w:rPr>
      </w:pPr>
      <w:bookmarkStart w:id="173" w:name="_Toc67896300"/>
      <w:r>
        <w:rPr>
          <w:rFonts w:hint="eastAsia" w:ascii="KaiTi_GB2312" w:hAnsi="KaiTi_GB2312" w:eastAsia="KaiTi_GB2312" w:cs="KaiTi_GB2312"/>
        </w:rPr>
        <w:t>第四节 实施教育综合评价提升计划</w:t>
      </w:r>
      <w:bookmarkEnd w:id="173"/>
    </w:p>
    <w:p>
      <w:r>
        <w:t>深化义务教育改革，建立以发展素质教育为导向的科学评价体系，更加注重对学生德智体美劳全面发展的考核评价，并与青少年成长计划和《十条意见》中相关激励挂钩，鲜明导向，正向激励</w:t>
      </w:r>
      <w:r>
        <w:rPr>
          <w:rFonts w:hint="eastAsia"/>
        </w:rPr>
        <w:t>，</w:t>
      </w:r>
      <w:r>
        <w:t>高质量推进义务教育均衡发展</w:t>
      </w:r>
      <w:r>
        <w:rPr>
          <w:rFonts w:hint="eastAsia"/>
        </w:rPr>
        <w:t>。</w:t>
      </w:r>
      <w:r>
        <w:t>推进高</w:t>
      </w:r>
      <w:ins w:id="150" w:author="碧云天" w:date="2024-06-03T15:57:19Z">
        <w:r>
          <w:rPr>
            <w:rFonts w:hint="eastAsia"/>
            <w:lang w:eastAsia="zh-CN"/>
          </w:rPr>
          <w:t>考</w:t>
        </w:r>
      </w:ins>
      <w:ins w:id="151" w:author="碧云天" w:date="2024-06-03T15:57:21Z">
        <w:r>
          <w:rPr>
            <w:rFonts w:hint="eastAsia"/>
            <w:lang w:eastAsia="zh-CN"/>
          </w:rPr>
          <w:t>、</w:t>
        </w:r>
      </w:ins>
      <w:r>
        <w:t>中考招生制度改革</w:t>
      </w:r>
      <w:r>
        <w:rPr>
          <w:rFonts w:hint="eastAsia"/>
        </w:rPr>
        <w:t>，</w:t>
      </w:r>
      <w:r>
        <w:t>建立完善初中学生学业水平考试制度，形成基于初中学业水平考试成绩、结合综合素质评价的高中阶段学校招生录取模式，培养选拔优秀学生。以国家深化新时代教育评价改革总体方案为指导，探索改革教育评价机制，健全教育综合评价体系</w:t>
      </w:r>
      <w:r>
        <w:rPr>
          <w:rFonts w:hint="eastAsia"/>
        </w:rPr>
        <w:t>。</w:t>
      </w:r>
      <w:r>
        <w:t>推进教育系统绩效改革</w:t>
      </w:r>
      <w:r>
        <w:rPr>
          <w:rFonts w:hint="eastAsia"/>
        </w:rPr>
        <w:t>，</w:t>
      </w:r>
      <w:r>
        <w:t>完善“1+3”绩效考核实施意见，进一步向一线教师倾斜，搭建鼓励干事创业制度激励机制</w:t>
      </w:r>
      <w:r>
        <w:rPr>
          <w:rFonts w:hint="eastAsia"/>
        </w:rPr>
        <w:t>。</w:t>
      </w:r>
      <w:r>
        <w:t>深化职称和考核评价制度改革</w:t>
      </w:r>
      <w:r>
        <w:rPr>
          <w:rFonts w:hint="eastAsia"/>
        </w:rPr>
        <w:t>，</w:t>
      </w:r>
      <w:r>
        <w:t>优化岗位设置、完善教师职称晋升制度和聘任制度，建立科学完善的中小学、幼儿园岗位设置及聘用管理办法</w:t>
      </w:r>
      <w:r>
        <w:rPr>
          <w:rFonts w:hint="eastAsia"/>
        </w:rPr>
        <w:t>；</w:t>
      </w:r>
      <w:r>
        <w:t>在年度考核中对学校和校园长考核上更加注重学校开展德育、美育、体育等六个特色示范创建工作的考核</w:t>
      </w:r>
      <w:r>
        <w:rPr>
          <w:rFonts w:hint="eastAsia"/>
        </w:rPr>
        <w:t>，</w:t>
      </w:r>
      <w:r>
        <w:t>对班主任和科任老师更加注重在德育教育、学生家访、家教联系、送教上门等方面的考核评价</w:t>
      </w:r>
      <w:r>
        <w:rPr>
          <w:rFonts w:hint="eastAsia"/>
        </w:rPr>
        <w:t>。完善</w:t>
      </w:r>
      <w:r>
        <w:t>教师队伍人事管理，</w:t>
      </w:r>
      <w:r>
        <w:rPr>
          <w:rFonts w:hint="eastAsia"/>
        </w:rPr>
        <w:t>保障教师工资待遇，</w:t>
      </w:r>
      <w:r>
        <w:t>激发民族地区教育活力。</w:t>
      </w:r>
    </w:p>
    <w:tbl>
      <w:tblPr>
        <w:tblStyle w:val="2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8359" w:type="dxa"/>
            <w:tcBorders>
              <w:top w:val="nil"/>
              <w:left w:val="nil"/>
              <w:right w:val="nil"/>
            </w:tcBorders>
            <w:shd w:val="clear" w:color="auto" w:fill="auto"/>
            <w:vAlign w:val="center"/>
          </w:tcPr>
          <w:p>
            <w:pPr>
              <w:spacing w:line="240" w:lineRule="auto"/>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教育</w:t>
            </w:r>
            <w:r>
              <w:rPr>
                <w:rFonts w:hint="eastAsia" w:ascii="Times New Roman" w:hAnsi="Times New Roman" w:eastAsia="SimHei"/>
                <w:sz w:val="24"/>
                <w:szCs w:val="28"/>
              </w:rPr>
              <w:t>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359" w:type="dxa"/>
            <w:shd w:val="clear" w:color="auto" w:fill="FFFFFF"/>
            <w:vAlign w:val="center"/>
          </w:tcPr>
          <w:p>
            <w:pPr>
              <w:widowControl w:val="0"/>
              <w:spacing w:line="276" w:lineRule="auto"/>
              <w:ind w:firstLine="482"/>
              <w:rPr>
                <w:rFonts w:ascii="KaiTi" w:hAnsi="KaiTi" w:eastAsia="KaiTi"/>
                <w:bCs/>
                <w:sz w:val="24"/>
                <w:szCs w:val="28"/>
              </w:rPr>
            </w:pPr>
            <w:r>
              <w:rPr>
                <w:rFonts w:ascii="KaiTi" w:hAnsi="KaiTi" w:eastAsia="KaiTi"/>
                <w:b/>
                <w:sz w:val="24"/>
                <w:szCs w:val="28"/>
              </w:rPr>
              <w:t>太阳坪实验中学</w:t>
            </w:r>
            <w:r>
              <w:rPr>
                <w:rFonts w:hint="eastAsia" w:ascii="KaiTi" w:hAnsi="KaiTi" w:eastAsia="KaiTi"/>
                <w:b/>
                <w:sz w:val="24"/>
                <w:szCs w:val="28"/>
              </w:rPr>
              <w:t>建设。</w:t>
            </w:r>
            <w:r>
              <w:rPr>
                <w:rFonts w:hint="eastAsia" w:ascii="KaiTi" w:hAnsi="KaiTi" w:eastAsia="KaiTi"/>
                <w:bCs/>
                <w:sz w:val="24"/>
                <w:szCs w:val="28"/>
              </w:rPr>
              <w:t>新</w:t>
            </w:r>
            <w:r>
              <w:rPr>
                <w:rFonts w:ascii="KaiTi" w:hAnsi="KaiTi" w:eastAsia="KaiTi"/>
                <w:bCs/>
                <w:sz w:val="24"/>
                <w:szCs w:val="28"/>
              </w:rPr>
              <w:t>建教学用房、教师周转房、学生宿舍、学生食堂、厕所、运动场，配套图书和设备设施及附属工程建设、信息化建设</w:t>
            </w:r>
            <w:r>
              <w:rPr>
                <w:rFonts w:hint="eastAsia" w:ascii="KaiTi" w:hAnsi="KaiTi" w:eastAsia="KaiTi"/>
                <w:bCs/>
                <w:sz w:val="24"/>
                <w:szCs w:val="28"/>
              </w:rPr>
              <w:t>。</w:t>
            </w:r>
          </w:p>
          <w:p>
            <w:pPr>
              <w:widowControl w:val="0"/>
              <w:spacing w:line="276" w:lineRule="auto"/>
              <w:ind w:firstLine="482"/>
              <w:rPr>
                <w:rFonts w:ascii="KaiTi" w:hAnsi="KaiTi" w:eastAsia="KaiTi"/>
                <w:bCs/>
                <w:sz w:val="24"/>
                <w:szCs w:val="28"/>
              </w:rPr>
            </w:pPr>
            <w:r>
              <w:rPr>
                <w:rFonts w:hint="eastAsia" w:ascii="KaiTi" w:hAnsi="KaiTi" w:eastAsia="KaiTi"/>
                <w:b/>
                <w:sz w:val="24"/>
                <w:szCs w:val="28"/>
              </w:rPr>
              <w:t>中小学改造提升。</w:t>
            </w:r>
            <w:r>
              <w:rPr>
                <w:rFonts w:hint="eastAsia" w:ascii="KaiTi" w:hAnsi="KaiTi" w:eastAsia="KaiTi"/>
                <w:bCs/>
                <w:sz w:val="24"/>
                <w:szCs w:val="28"/>
              </w:rPr>
              <w:t>新建</w:t>
            </w:r>
            <w:r>
              <w:rPr>
                <w:rFonts w:ascii="KaiTi" w:hAnsi="KaiTi" w:eastAsia="KaiTi"/>
                <w:bCs/>
                <w:sz w:val="24"/>
                <w:szCs w:val="28"/>
              </w:rPr>
              <w:t>峨边中学（初中部）</w:t>
            </w:r>
            <w:r>
              <w:rPr>
                <w:rFonts w:hint="eastAsia" w:ascii="KaiTi" w:hAnsi="KaiTi" w:eastAsia="KaiTi"/>
                <w:bCs/>
                <w:sz w:val="24"/>
                <w:szCs w:val="28"/>
              </w:rPr>
              <w:t>、</w:t>
            </w:r>
            <w:r>
              <w:rPr>
                <w:rFonts w:ascii="KaiTi" w:hAnsi="KaiTi" w:eastAsia="KaiTi"/>
                <w:bCs/>
                <w:sz w:val="24"/>
                <w:szCs w:val="28"/>
              </w:rPr>
              <w:t>五渡镇初级中学</w:t>
            </w:r>
            <w:r>
              <w:rPr>
                <w:rFonts w:hint="eastAsia" w:ascii="KaiTi" w:hAnsi="KaiTi" w:eastAsia="KaiTi"/>
                <w:bCs/>
                <w:sz w:val="24"/>
                <w:szCs w:val="28"/>
              </w:rPr>
              <w:t>、</w:t>
            </w:r>
            <w:r>
              <w:rPr>
                <w:rFonts w:ascii="KaiTi" w:hAnsi="KaiTi" w:eastAsia="KaiTi"/>
                <w:bCs/>
                <w:sz w:val="24"/>
                <w:szCs w:val="28"/>
              </w:rPr>
              <w:t>沙坪镇红星村小</w:t>
            </w:r>
            <w:r>
              <w:rPr>
                <w:rFonts w:hint="eastAsia" w:ascii="KaiTi" w:hAnsi="KaiTi" w:eastAsia="KaiTi"/>
                <w:bCs/>
                <w:sz w:val="24"/>
                <w:szCs w:val="28"/>
              </w:rPr>
              <w:t>教学用房；民族小学</w:t>
            </w:r>
            <w:r>
              <w:rPr>
                <w:rFonts w:ascii="KaiTi" w:hAnsi="KaiTi" w:eastAsia="KaiTi"/>
                <w:bCs/>
                <w:sz w:val="24"/>
                <w:szCs w:val="28"/>
              </w:rPr>
              <w:t>预制教学用房原拆原建（不含拆除）</w:t>
            </w:r>
            <w:r>
              <w:rPr>
                <w:rFonts w:hint="eastAsia" w:ascii="KaiTi" w:hAnsi="KaiTi" w:eastAsia="KaiTi"/>
                <w:bCs/>
                <w:sz w:val="24"/>
                <w:szCs w:val="28"/>
              </w:rPr>
              <w:t>；新建</w:t>
            </w:r>
            <w:r>
              <w:rPr>
                <w:rFonts w:ascii="KaiTi" w:hAnsi="KaiTi" w:eastAsia="KaiTi"/>
                <w:bCs/>
                <w:sz w:val="24"/>
                <w:szCs w:val="28"/>
              </w:rPr>
              <w:t>金岩乡中心小学运动场、围墙</w:t>
            </w:r>
            <w:r>
              <w:rPr>
                <w:rFonts w:hint="eastAsia" w:ascii="KaiTi" w:hAnsi="KaiTi" w:eastAsia="KaiTi"/>
                <w:bCs/>
                <w:sz w:val="24"/>
                <w:szCs w:val="28"/>
              </w:rPr>
              <w:t>。</w:t>
            </w:r>
          </w:p>
          <w:p>
            <w:pPr>
              <w:spacing w:line="276" w:lineRule="auto"/>
              <w:ind w:firstLine="482"/>
              <w:rPr>
                <w:rFonts w:ascii="KaiTi" w:hAnsi="KaiTi" w:eastAsia="KaiTi"/>
                <w:bCs/>
                <w:sz w:val="24"/>
                <w:szCs w:val="28"/>
              </w:rPr>
            </w:pPr>
            <w:r>
              <w:rPr>
                <w:rFonts w:ascii="KaiTi" w:hAnsi="KaiTi" w:eastAsia="KaiTi"/>
                <w:b/>
                <w:sz w:val="24"/>
                <w:szCs w:val="28"/>
              </w:rPr>
              <w:t>师资队伍</w:t>
            </w:r>
            <w:r>
              <w:rPr>
                <w:rFonts w:hint="eastAsia" w:ascii="KaiTi" w:hAnsi="KaiTi" w:eastAsia="KaiTi"/>
                <w:b/>
                <w:sz w:val="24"/>
                <w:szCs w:val="28"/>
              </w:rPr>
              <w:t>提升。</w:t>
            </w:r>
            <w:r>
              <w:rPr>
                <w:rFonts w:ascii="KaiTi" w:hAnsi="KaiTi" w:eastAsia="KaiTi"/>
                <w:bCs/>
                <w:sz w:val="24"/>
                <w:szCs w:val="28"/>
              </w:rPr>
              <w:t>争取教师培训专项经费，依托国省市县四级培训平台，开展以师德教育，“新理念、新知识、新方法、新技能”培训，“教材教法、三笔字、普通话、信息技术”为主要内容的“144”培训计划</w:t>
            </w:r>
            <w:r>
              <w:rPr>
                <w:rFonts w:hint="eastAsia" w:ascii="KaiTi" w:hAnsi="KaiTi" w:eastAsia="KaiTi"/>
                <w:bCs/>
                <w:sz w:val="24"/>
                <w:szCs w:val="28"/>
              </w:rPr>
              <w:t>。</w:t>
            </w:r>
          </w:p>
          <w:p>
            <w:pPr>
              <w:spacing w:line="276" w:lineRule="auto"/>
              <w:ind w:firstLine="482"/>
              <w:rPr>
                <w:rFonts w:ascii="KaiTi" w:hAnsi="KaiTi" w:eastAsia="KaiTi"/>
                <w:bCs/>
                <w:sz w:val="24"/>
                <w:szCs w:val="28"/>
              </w:rPr>
            </w:pPr>
            <w:r>
              <w:rPr>
                <w:rFonts w:hint="eastAsia" w:ascii="KaiTi" w:hAnsi="KaiTi" w:eastAsia="KaiTi"/>
                <w:b/>
                <w:sz w:val="24"/>
                <w:szCs w:val="28"/>
              </w:rPr>
              <w:t>教育体系提升。</w:t>
            </w:r>
            <w:r>
              <w:rPr>
                <w:rFonts w:ascii="KaiTi" w:hAnsi="KaiTi" w:eastAsia="KaiTi"/>
                <w:bCs/>
                <w:sz w:val="24"/>
                <w:szCs w:val="28"/>
              </w:rPr>
              <w:t>实施学前教育提升工程</w:t>
            </w:r>
            <w:r>
              <w:rPr>
                <w:rFonts w:hint="eastAsia" w:ascii="KaiTi" w:hAnsi="KaiTi" w:eastAsia="KaiTi"/>
                <w:bCs/>
                <w:sz w:val="24"/>
                <w:szCs w:val="28"/>
              </w:rPr>
              <w:t>，</w:t>
            </w:r>
            <w:r>
              <w:rPr>
                <w:rFonts w:ascii="KaiTi" w:hAnsi="KaiTi" w:eastAsia="KaiTi"/>
                <w:bCs/>
                <w:sz w:val="24"/>
                <w:szCs w:val="28"/>
              </w:rPr>
              <w:t>新建、改扩建幼儿园20所</w:t>
            </w:r>
            <w:r>
              <w:rPr>
                <w:rFonts w:hint="eastAsia" w:ascii="KaiTi" w:hAnsi="KaiTi" w:eastAsia="KaiTi"/>
                <w:bCs/>
                <w:sz w:val="24"/>
                <w:szCs w:val="28"/>
              </w:rPr>
              <w:t>，</w:t>
            </w:r>
            <w:r>
              <w:rPr>
                <w:rFonts w:ascii="KaiTi" w:hAnsi="KaiTi" w:eastAsia="KaiTi"/>
                <w:bCs/>
                <w:sz w:val="24"/>
                <w:szCs w:val="28"/>
              </w:rPr>
              <w:t>争取上级资金购买普惠性幼儿园学位</w:t>
            </w:r>
            <w:r>
              <w:rPr>
                <w:rFonts w:hint="eastAsia" w:ascii="KaiTi" w:hAnsi="KaiTi" w:eastAsia="KaiTi"/>
                <w:bCs/>
                <w:sz w:val="24"/>
                <w:szCs w:val="28"/>
              </w:rPr>
              <w:t>；</w:t>
            </w:r>
            <w:r>
              <w:rPr>
                <w:rFonts w:ascii="KaiTi" w:hAnsi="KaiTi" w:eastAsia="KaiTi"/>
                <w:bCs/>
                <w:sz w:val="24"/>
                <w:szCs w:val="28"/>
              </w:rPr>
              <w:t>新建、改扩建义务教育学校16所，增加义务教育阶段学位库量</w:t>
            </w:r>
            <w:r>
              <w:rPr>
                <w:rFonts w:hint="eastAsia" w:ascii="KaiTi" w:hAnsi="KaiTi" w:eastAsia="KaiTi"/>
                <w:bCs/>
                <w:sz w:val="24"/>
                <w:szCs w:val="28"/>
              </w:rPr>
              <w:t>；加强</w:t>
            </w:r>
            <w:r>
              <w:rPr>
                <w:rFonts w:ascii="KaiTi" w:hAnsi="KaiTi" w:eastAsia="KaiTi"/>
                <w:bCs/>
                <w:sz w:val="24"/>
                <w:szCs w:val="28"/>
              </w:rPr>
              <w:t>职业中学电商创业、无人机、压力容器制造、汽修等实训基地</w:t>
            </w:r>
            <w:r>
              <w:rPr>
                <w:rFonts w:hint="eastAsia" w:ascii="KaiTi" w:hAnsi="KaiTi" w:eastAsia="KaiTi"/>
                <w:bCs/>
                <w:sz w:val="24"/>
                <w:szCs w:val="28"/>
              </w:rPr>
              <w:t>建设。</w:t>
            </w:r>
          </w:p>
          <w:p>
            <w:pPr>
              <w:spacing w:line="276" w:lineRule="auto"/>
              <w:ind w:firstLine="482"/>
              <w:rPr>
                <w:rFonts w:ascii="SimSun" w:hAnsi="SimSun" w:eastAsia="SimSun"/>
                <w:bCs/>
                <w:sz w:val="24"/>
                <w:szCs w:val="28"/>
              </w:rPr>
            </w:pPr>
            <w:r>
              <w:rPr>
                <w:rFonts w:ascii="KaiTi" w:hAnsi="KaiTi" w:eastAsia="KaiTi"/>
                <w:b/>
                <w:sz w:val="24"/>
                <w:szCs w:val="28"/>
              </w:rPr>
              <w:t>教育信息化2.0提升和智慧校园建设</w:t>
            </w:r>
            <w:r>
              <w:rPr>
                <w:rFonts w:hint="eastAsia" w:ascii="KaiTi" w:hAnsi="KaiTi" w:eastAsia="KaiTi"/>
                <w:b/>
                <w:sz w:val="24"/>
                <w:szCs w:val="28"/>
              </w:rPr>
              <w:t>。</w:t>
            </w:r>
            <w:r>
              <w:rPr>
                <w:rFonts w:hint="eastAsia" w:ascii="KaiTi" w:hAnsi="KaiTi" w:eastAsia="KaiTi"/>
                <w:bCs/>
                <w:sz w:val="24"/>
                <w:szCs w:val="28"/>
              </w:rPr>
              <w:t>加强</w:t>
            </w:r>
            <w:r>
              <w:rPr>
                <w:rFonts w:ascii="KaiTi" w:hAnsi="KaiTi" w:eastAsia="KaiTi"/>
                <w:bCs/>
                <w:sz w:val="24"/>
                <w:szCs w:val="28"/>
              </w:rPr>
              <w:t>网络建设及综合布线系统</w:t>
            </w:r>
            <w:r>
              <w:rPr>
                <w:rFonts w:hint="eastAsia" w:ascii="KaiTi" w:hAnsi="KaiTi" w:eastAsia="KaiTi"/>
                <w:bCs/>
                <w:sz w:val="24"/>
                <w:szCs w:val="28"/>
              </w:rPr>
              <w:t>、</w:t>
            </w:r>
            <w:r>
              <w:rPr>
                <w:rFonts w:ascii="KaiTi" w:hAnsi="KaiTi" w:eastAsia="KaiTi"/>
                <w:bCs/>
                <w:sz w:val="24"/>
                <w:szCs w:val="28"/>
              </w:rPr>
              <w:t>数字广播系统</w:t>
            </w:r>
            <w:r>
              <w:rPr>
                <w:rFonts w:hint="eastAsia" w:ascii="KaiTi" w:hAnsi="KaiTi" w:eastAsia="KaiTi"/>
                <w:bCs/>
                <w:sz w:val="24"/>
                <w:szCs w:val="28"/>
              </w:rPr>
              <w:t>等教育信息化建设；推进智慧校园建设，完善校</w:t>
            </w:r>
            <w:r>
              <w:rPr>
                <w:rFonts w:ascii="KaiTi" w:hAnsi="KaiTi" w:eastAsia="KaiTi"/>
                <w:bCs/>
                <w:sz w:val="24"/>
                <w:szCs w:val="28"/>
              </w:rPr>
              <w:t>园安防系统</w:t>
            </w:r>
            <w:r>
              <w:rPr>
                <w:rFonts w:hint="eastAsia" w:ascii="KaiTi" w:hAnsi="KaiTi" w:eastAsia="KaiTi"/>
                <w:bCs/>
                <w:sz w:val="24"/>
                <w:szCs w:val="28"/>
              </w:rPr>
              <w:t>、</w:t>
            </w:r>
            <w:r>
              <w:rPr>
                <w:rFonts w:ascii="KaiTi" w:hAnsi="KaiTi" w:eastAsia="KaiTi"/>
                <w:bCs/>
                <w:sz w:val="24"/>
                <w:szCs w:val="28"/>
              </w:rPr>
              <w:t>互动录播教室</w:t>
            </w:r>
            <w:r>
              <w:rPr>
                <w:rFonts w:hint="eastAsia" w:ascii="KaiTi" w:hAnsi="KaiTi" w:eastAsia="KaiTi"/>
                <w:bCs/>
                <w:sz w:val="24"/>
                <w:szCs w:val="28"/>
              </w:rPr>
              <w:t>、</w:t>
            </w:r>
            <w:r>
              <w:rPr>
                <w:rFonts w:ascii="KaiTi" w:hAnsi="KaiTi" w:eastAsia="KaiTi"/>
                <w:bCs/>
                <w:sz w:val="24"/>
                <w:szCs w:val="28"/>
              </w:rPr>
              <w:t>校园电视台</w:t>
            </w:r>
            <w:r>
              <w:rPr>
                <w:rFonts w:hint="eastAsia" w:ascii="KaiTi" w:hAnsi="KaiTi" w:eastAsia="KaiTi"/>
                <w:bCs/>
                <w:sz w:val="24"/>
                <w:szCs w:val="28"/>
              </w:rPr>
              <w:t>、</w:t>
            </w:r>
            <w:r>
              <w:rPr>
                <w:rFonts w:ascii="KaiTi" w:hAnsi="KaiTi" w:eastAsia="KaiTi"/>
                <w:bCs/>
                <w:sz w:val="24"/>
                <w:szCs w:val="28"/>
              </w:rPr>
              <w:t>会议系统</w:t>
            </w:r>
            <w:r>
              <w:rPr>
                <w:rFonts w:hint="eastAsia" w:ascii="KaiTi" w:hAnsi="KaiTi" w:eastAsia="KaiTi"/>
                <w:bCs/>
                <w:sz w:val="24"/>
                <w:szCs w:val="28"/>
              </w:rPr>
              <w:t>、</w:t>
            </w:r>
            <w:r>
              <w:rPr>
                <w:rFonts w:ascii="KaiTi" w:hAnsi="KaiTi" w:eastAsia="KaiTi"/>
                <w:bCs/>
                <w:sz w:val="24"/>
                <w:szCs w:val="28"/>
              </w:rPr>
              <w:t>校园一卡通</w:t>
            </w:r>
            <w:r>
              <w:rPr>
                <w:rFonts w:hint="eastAsia" w:ascii="KaiTi" w:hAnsi="KaiTi" w:eastAsia="KaiTi"/>
                <w:bCs/>
                <w:sz w:val="24"/>
                <w:szCs w:val="28"/>
              </w:rPr>
              <w:t>、</w:t>
            </w:r>
            <w:r>
              <w:rPr>
                <w:rFonts w:ascii="KaiTi" w:hAnsi="KaiTi" w:eastAsia="KaiTi"/>
                <w:bCs/>
                <w:sz w:val="24"/>
                <w:szCs w:val="28"/>
              </w:rPr>
              <w:t>IDC智能数据中心</w:t>
            </w:r>
            <w:r>
              <w:rPr>
                <w:rFonts w:hint="eastAsia" w:ascii="KaiTi" w:hAnsi="KaiTi" w:eastAsia="KaiTi"/>
                <w:bCs/>
                <w:sz w:val="24"/>
                <w:szCs w:val="28"/>
              </w:rPr>
              <w:t>、</w:t>
            </w:r>
            <w:r>
              <w:rPr>
                <w:rFonts w:ascii="KaiTi" w:hAnsi="KaiTi" w:eastAsia="KaiTi"/>
                <w:bCs/>
                <w:sz w:val="24"/>
                <w:szCs w:val="28"/>
              </w:rPr>
              <w:t>智慧书法教室</w:t>
            </w:r>
            <w:r>
              <w:rPr>
                <w:rFonts w:hint="eastAsia" w:ascii="KaiTi" w:hAnsi="KaiTi" w:eastAsia="KaiTi"/>
                <w:bCs/>
                <w:sz w:val="24"/>
                <w:szCs w:val="28"/>
              </w:rPr>
              <w:t>等基础设施及其配套。</w:t>
            </w:r>
          </w:p>
        </w:tc>
      </w:tr>
    </w:tbl>
    <w:p>
      <w:pPr>
        <w:pStyle w:val="4"/>
        <w:spacing w:line="415" w:lineRule="auto"/>
        <w:ind w:firstLine="0" w:firstLineChars="0"/>
        <w:rPr>
          <w:rFonts w:ascii="Times New Roman" w:hAnsi="Times New Roman" w:eastAsia="SimHei"/>
          <w:bCs w:val="0"/>
          <w:sz w:val="32"/>
          <w:szCs w:val="32"/>
        </w:rPr>
      </w:pPr>
      <w:bookmarkStart w:id="174" w:name="_Toc67896301"/>
      <w:r>
        <w:rPr>
          <w:rFonts w:hint="eastAsia" w:ascii="Times New Roman" w:hAnsi="Times New Roman" w:eastAsia="SimHei"/>
          <w:bCs w:val="0"/>
          <w:sz w:val="32"/>
          <w:szCs w:val="32"/>
        </w:rPr>
        <w:t>第十九章 加快健康峨边建设</w:t>
      </w:r>
      <w:bookmarkEnd w:id="174"/>
    </w:p>
    <w:p>
      <w:r>
        <w:t>把保障人民健康放在优先发展的重要位置，深入</w:t>
      </w:r>
      <w:r>
        <w:rPr>
          <w:rFonts w:hint="eastAsia"/>
        </w:rPr>
        <w:t>推进</w:t>
      </w:r>
      <w:r>
        <w:t>健康峨边行动，</w:t>
      </w:r>
      <w:r>
        <w:rPr>
          <w:rFonts w:hint="eastAsia"/>
        </w:rPr>
        <w:t>加快实施卫生健康三大工程，</w:t>
      </w:r>
      <w:r>
        <w:t>全方位保障人民健康。</w:t>
      </w:r>
    </w:p>
    <w:p>
      <w:pPr>
        <w:pStyle w:val="5"/>
        <w:spacing w:after="120" w:line="415" w:lineRule="auto"/>
        <w:ind w:firstLine="0" w:firstLineChars="0"/>
        <w:rPr>
          <w:rFonts w:ascii="KaiTi_GB2312" w:hAnsi="KaiTi_GB2312" w:eastAsia="KaiTi_GB2312" w:cs="KaiTi_GB2312"/>
        </w:rPr>
      </w:pPr>
      <w:bookmarkStart w:id="175" w:name="_Toc67896302"/>
      <w:r>
        <w:rPr>
          <w:rFonts w:hint="eastAsia" w:ascii="KaiTi_GB2312" w:hAnsi="KaiTi_GB2312" w:eastAsia="KaiTi_GB2312" w:cs="KaiTi_GB2312"/>
        </w:rPr>
        <w:t>第一节 实施疾病防控救治能力提升工程</w:t>
      </w:r>
      <w:bookmarkEnd w:id="175"/>
    </w:p>
    <w:p>
      <w:r>
        <w:t>建设以综合医院、专科医院、乡镇卫生院为一体的疾病预防控制体系，补齐重大疫情防控、传染病救治等短板，提升临床整体服务能力与水平</w:t>
      </w:r>
      <w:r>
        <w:rPr>
          <w:rFonts w:hint="eastAsia"/>
        </w:rPr>
        <w:t>，</w:t>
      </w:r>
      <w:r>
        <w:t>创建三级乙等县人民医院、二级甲等县中医医院、二级甲等县疾控中心。</w:t>
      </w:r>
      <w:r>
        <w:rPr>
          <w:rFonts w:hint="eastAsia"/>
        </w:rPr>
        <w:t>加强农村、社区等基层防控能力建设，强化监测预警、风险评估、流行病学调查、检验检测、应急处置等职能，织密织牢第一道防线。完善突发公共卫生事件监测预警处置机制，健全医疗救治、科技支撑、物资保障体系，提高应对突发公共卫生事件能力。</w:t>
      </w:r>
    </w:p>
    <w:p>
      <w:pPr>
        <w:pStyle w:val="5"/>
        <w:spacing w:after="120" w:line="415" w:lineRule="auto"/>
        <w:ind w:firstLine="0" w:firstLineChars="0"/>
        <w:rPr>
          <w:rFonts w:ascii="KaiTi_GB2312" w:hAnsi="KaiTi_GB2312" w:eastAsia="KaiTi_GB2312" w:cs="KaiTi_GB2312"/>
        </w:rPr>
      </w:pPr>
      <w:bookmarkStart w:id="176" w:name="_Toc67896303"/>
      <w:r>
        <w:rPr>
          <w:rFonts w:hint="eastAsia" w:ascii="KaiTi_GB2312" w:hAnsi="KaiTi_GB2312" w:eastAsia="KaiTi_GB2312" w:cs="KaiTi_GB2312"/>
        </w:rPr>
        <w:t>第二节 实施健康保障提升工程</w:t>
      </w:r>
      <w:bookmarkEnd w:id="176"/>
    </w:p>
    <w:p>
      <w:r>
        <w:t>推动医保、医药、医疗“三医”改革，加快全方位全生命周期保障人民健康。</w:t>
      </w:r>
      <w:r>
        <w:rPr>
          <w:rFonts w:hint="eastAsia"/>
        </w:rPr>
        <w:t>进一步完善县、乡、村三级医疗机构组成的城乡三级卫生服务体系，实现医疗、预防、保健等功能齐备、布局合理、运作有序。</w:t>
      </w:r>
      <w:r>
        <w:rPr>
          <w:bCs/>
        </w:rPr>
        <w:t>提升优质医疗服务能力和覆盖面</w:t>
      </w:r>
      <w:r>
        <w:t>，建设县中医医院康复养老中心、太阳坪康养中心、老年病专科、儿童健康服务中心和普惠托育幼中心</w:t>
      </w:r>
      <w:r>
        <w:rPr>
          <w:rFonts w:hint="eastAsia"/>
        </w:rPr>
        <w:t>。加快重点科室建设，整合各方援建扶持资源，补齐补强儿科、妇科、骨科等专科短板，健全科技支撑体系，补齐空缺的重要新型医疗设备。支持社会办医，鼓励社会资本投入，按照非禁即入准则，引进民营专科医疗机构。推进智慧医院建设，探索“互联网+医疗健康”，完善</w:t>
      </w:r>
      <w:r>
        <w:t>全民健康信息平台</w:t>
      </w:r>
      <w:r>
        <w:rPr>
          <w:rFonts w:hint="eastAsia"/>
        </w:rPr>
        <w:t>，建设具有峨边特色的医疗卫生信息系统。</w:t>
      </w:r>
      <w:r>
        <w:t>落实分级诊疗制度，</w:t>
      </w:r>
      <w:r>
        <w:rPr>
          <w:rFonts w:hint="eastAsia"/>
        </w:rPr>
        <w:t>推进紧密型县域医疗卫生共同体建设，实现远程诊疗、应急医疗、疾病预防控制领域新突破。提升健康教育、慢病管理和残疾康复服务质量，重视精神卫生和心理健康工作。</w:t>
      </w:r>
      <w:r>
        <w:t>深入开展爱国卫生运动，实施全民健身工程，统筹建设全民健身场地和设施，大力发展民族特色体育运动。</w:t>
      </w:r>
    </w:p>
    <w:p>
      <w:pPr>
        <w:pStyle w:val="5"/>
        <w:spacing w:after="120" w:line="415" w:lineRule="auto"/>
        <w:ind w:firstLine="0" w:firstLineChars="0"/>
        <w:rPr>
          <w:rFonts w:ascii="KaiTi_GB2312" w:hAnsi="KaiTi_GB2312" w:eastAsia="KaiTi_GB2312" w:cs="KaiTi_GB2312"/>
        </w:rPr>
      </w:pPr>
      <w:bookmarkStart w:id="177" w:name="_Toc67896304"/>
      <w:r>
        <w:rPr>
          <w:rFonts w:hint="eastAsia" w:ascii="KaiTi_GB2312" w:hAnsi="KaiTi_GB2312" w:eastAsia="KaiTi_GB2312" w:cs="KaiTi_GB2312"/>
        </w:rPr>
        <w:t>第三节 实施医疗卫生人才队伍建设工程</w:t>
      </w:r>
      <w:bookmarkEnd w:id="177"/>
    </w:p>
    <w:p>
      <w:pPr>
        <w:spacing w:after="156" w:afterLines="50"/>
      </w:pPr>
      <w:r>
        <w:t>优化卫生人才结构</w:t>
      </w:r>
      <w:r>
        <w:rPr>
          <w:rFonts w:hint="eastAsia"/>
        </w:rPr>
        <w:t>，</w:t>
      </w:r>
      <w:r>
        <w:t>建成一支数量适宜、质量优良、结构优化、分布合理的医药卫生人才队伍。加强乡村医疗卫生队伍建设</w:t>
      </w:r>
      <w:r>
        <w:rPr>
          <w:rFonts w:hint="eastAsia"/>
        </w:rPr>
        <w:t>，</w:t>
      </w:r>
      <w:r>
        <w:t>多渠道引进和培育卫生人才，加大农村订单定向医学生（本科）免费培养、定向医学专科生引进力度，依托乐山职业技术学院培养本土卫生人才，切实解决卫生人才短缺问题。开展医务人员能力提升、设备使用率提升、大练兵“三大行动”，</w:t>
      </w:r>
      <w:r>
        <w:rPr>
          <w:rFonts w:hint="eastAsia"/>
        </w:rPr>
        <w:t>提升医疗卫生服务水平。</w:t>
      </w:r>
      <w:r>
        <w:t>加强医德医风建设，持续规范诊疗行为。改善基层医务人员待遇</w:t>
      </w:r>
      <w:r>
        <w:rPr>
          <w:rFonts w:hint="eastAsia"/>
        </w:rPr>
        <w:t>，</w:t>
      </w:r>
      <w:r>
        <w:t>建立村卫生人员稳定长效的工作经费补助激励机制，解决乡村医生队伍中遗留的不稳定问题。</w:t>
      </w:r>
    </w:p>
    <w:tbl>
      <w:tblPr>
        <w:tblStyle w:val="2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8359" w:type="dxa"/>
            <w:tcBorders>
              <w:top w:val="nil"/>
              <w:left w:val="nil"/>
              <w:right w:val="nil"/>
            </w:tcBorders>
            <w:shd w:val="clear" w:color="auto" w:fill="auto"/>
            <w:vAlign w:val="center"/>
          </w:tcPr>
          <w:p>
            <w:pPr>
              <w:spacing w:line="240" w:lineRule="auto"/>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：基本医疗卫生重点建设项目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359" w:type="dxa"/>
            <w:shd w:val="clear" w:color="auto" w:fill="FFFFFF"/>
            <w:vAlign w:val="center"/>
          </w:tcPr>
          <w:p>
            <w:pPr>
              <w:spacing w:line="240" w:lineRule="auto"/>
              <w:ind w:firstLine="482"/>
              <w:rPr>
                <w:rFonts w:ascii="KaiTi" w:hAnsi="KaiTi" w:eastAsia="KaiTi"/>
                <w:b/>
                <w:bCs/>
                <w:sz w:val="24"/>
                <w:szCs w:val="28"/>
              </w:rPr>
            </w:pPr>
            <w:r>
              <w:rPr>
                <w:rFonts w:ascii="KaiTi" w:hAnsi="KaiTi" w:eastAsia="KaiTi"/>
                <w:b/>
                <w:bCs/>
                <w:sz w:val="24"/>
                <w:szCs w:val="28"/>
              </w:rPr>
              <w:t>县人民医院应对突发公共卫生事件处置能力建设</w:t>
            </w:r>
            <w:r>
              <w:rPr>
                <w:rFonts w:hint="eastAsia" w:ascii="KaiTi" w:hAnsi="KaiTi" w:eastAsia="KaiTi"/>
                <w:b/>
                <w:bCs/>
                <w:sz w:val="24"/>
                <w:szCs w:val="28"/>
              </w:rPr>
              <w:t>。</w:t>
            </w:r>
            <w:r>
              <w:rPr>
                <w:rFonts w:hint="eastAsia" w:ascii="KaiTi" w:hAnsi="KaiTi" w:eastAsia="KaiTi"/>
                <w:sz w:val="24"/>
                <w:szCs w:val="28"/>
              </w:rPr>
              <w:t>新建标准化发热患者就诊门诊和标准传染病房住院楼项目。</w:t>
            </w:r>
          </w:p>
          <w:p>
            <w:pPr>
              <w:spacing w:line="240" w:lineRule="auto"/>
              <w:ind w:firstLine="482" w:firstLineChars="200"/>
              <w:rPr>
                <w:rFonts w:ascii="KaiTi" w:hAnsi="KaiTi" w:eastAsia="KaiTi"/>
                <w:bCs/>
                <w:sz w:val="24"/>
                <w:szCs w:val="28"/>
              </w:rPr>
            </w:pPr>
            <w:r>
              <w:rPr>
                <w:rFonts w:ascii="KaiTi" w:hAnsi="KaiTi" w:eastAsia="KaiTi"/>
                <w:b/>
                <w:bCs/>
                <w:sz w:val="24"/>
                <w:szCs w:val="28"/>
              </w:rPr>
              <w:t>县人民医院重点科室建设</w:t>
            </w:r>
            <w:r>
              <w:rPr>
                <w:rFonts w:hint="eastAsia" w:ascii="KaiTi" w:hAnsi="KaiTi" w:eastAsia="KaiTi"/>
                <w:b/>
                <w:bCs/>
                <w:sz w:val="24"/>
                <w:szCs w:val="28"/>
              </w:rPr>
              <w:t>。</w:t>
            </w:r>
            <w:r>
              <w:rPr>
                <w:rFonts w:ascii="KaiTi" w:hAnsi="KaiTi" w:eastAsia="KaiTi"/>
                <w:bCs/>
                <w:sz w:val="24"/>
                <w:szCs w:val="28"/>
              </w:rPr>
              <w:t>推进妇产科、儿科、骨科、血透中心、负压传染病隔离中心等科室建设，配置螺旋CT、麻醉机、有创呼吸机、激光体位碎石等大型医疗设备，建设智慧医院，完善信息系统升级，建设掌上移动医疗工作站PACS系统、院感系统</w:t>
            </w:r>
            <w:r>
              <w:rPr>
                <w:rFonts w:hint="eastAsia" w:ascii="KaiTi" w:hAnsi="KaiTi" w:eastAsia="KaiTi"/>
                <w:bCs/>
                <w:sz w:val="24"/>
                <w:szCs w:val="28"/>
              </w:rPr>
              <w:t>。</w:t>
            </w:r>
          </w:p>
          <w:p>
            <w:pPr>
              <w:spacing w:line="240" w:lineRule="auto"/>
              <w:ind w:firstLine="482" w:firstLineChars="200"/>
              <w:rPr>
                <w:rFonts w:ascii="KaiTi" w:hAnsi="KaiTi" w:eastAsia="KaiTi"/>
                <w:bCs/>
                <w:sz w:val="24"/>
                <w:szCs w:val="28"/>
              </w:rPr>
            </w:pPr>
            <w:r>
              <w:rPr>
                <w:rFonts w:ascii="KaiTi" w:hAnsi="KaiTi" w:eastAsia="KaiTi"/>
                <w:b/>
                <w:bCs/>
                <w:sz w:val="24"/>
                <w:szCs w:val="28"/>
              </w:rPr>
              <w:t>县中医医院重点科室建设</w:t>
            </w:r>
            <w:r>
              <w:rPr>
                <w:rFonts w:hint="eastAsia" w:ascii="KaiTi" w:hAnsi="KaiTi" w:eastAsia="KaiTi"/>
                <w:b/>
                <w:bCs/>
                <w:sz w:val="24"/>
                <w:szCs w:val="28"/>
              </w:rPr>
              <w:t>。</w:t>
            </w:r>
            <w:r>
              <w:rPr>
                <w:rFonts w:ascii="KaiTi" w:hAnsi="KaiTi" w:eastAsia="KaiTi"/>
                <w:bCs/>
                <w:sz w:val="24"/>
                <w:szCs w:val="28"/>
              </w:rPr>
              <w:t>配齐新院区配套设施及医疗设备，完成县中医医院整体搬迁。加强县中医医院老年病专科、康复医学科、中医骨伤科、中医皮肤科等中医专科专病和中医优势学科建设。按照“国家二级甲等中医医院”的标准建设智慧医院。</w:t>
            </w:r>
          </w:p>
          <w:p>
            <w:pPr>
              <w:spacing w:line="240" w:lineRule="auto"/>
              <w:ind w:firstLine="320" w:firstLineChars="100"/>
              <w:rPr>
                <w:rFonts w:ascii="KaiTi" w:hAnsi="KaiTi" w:eastAsia="KaiTi"/>
                <w:sz w:val="24"/>
                <w:szCs w:val="28"/>
              </w:rPr>
            </w:pPr>
            <w:r>
              <w:rPr>
                <w:rFonts w:ascii="KaiTi" w:hAnsi="KaiTi" w:eastAsia="KaiTi"/>
              </w:rPr>
              <w:t xml:space="preserve"> </w:t>
            </w:r>
            <w:r>
              <w:rPr>
                <w:rFonts w:ascii="KaiTi" w:hAnsi="KaiTi" w:eastAsia="KaiTi"/>
                <w:b/>
                <w:bCs/>
                <w:sz w:val="24"/>
                <w:szCs w:val="28"/>
              </w:rPr>
              <w:t>县中医医院康复养老中心建设</w:t>
            </w:r>
            <w:r>
              <w:rPr>
                <w:rFonts w:hint="eastAsia" w:ascii="KaiTi" w:hAnsi="KaiTi" w:eastAsia="KaiTi"/>
                <w:sz w:val="24"/>
                <w:szCs w:val="28"/>
              </w:rPr>
              <w:t>。</w:t>
            </w:r>
            <w:r>
              <w:rPr>
                <w:rFonts w:ascii="KaiTi" w:hAnsi="KaiTi" w:eastAsia="KaiTi"/>
                <w:sz w:val="24"/>
                <w:szCs w:val="28"/>
              </w:rPr>
              <w:t>修建医养结合楼，配齐配套设施设备，该项目为培养储备康</w:t>
            </w:r>
            <w:r>
              <w:rPr>
                <w:rFonts w:hint="eastAsia" w:ascii="KaiTi" w:hAnsi="KaiTi" w:eastAsia="KaiTi"/>
                <w:sz w:val="24"/>
                <w:szCs w:val="28"/>
              </w:rPr>
              <w:t>复</w:t>
            </w:r>
            <w:r>
              <w:rPr>
                <w:rFonts w:ascii="KaiTi" w:hAnsi="KaiTi" w:eastAsia="KaiTi"/>
                <w:sz w:val="24"/>
                <w:szCs w:val="28"/>
              </w:rPr>
              <w:t>养老服务工作人员，医、康、养结合专业人才提供基地，也可以作为突发公共卫生事件的后备用房。</w:t>
            </w:r>
          </w:p>
          <w:p>
            <w:pPr>
              <w:spacing w:line="240" w:lineRule="auto"/>
              <w:ind w:firstLine="482"/>
              <w:rPr>
                <w:rFonts w:ascii="KaiTi" w:hAnsi="KaiTi" w:eastAsia="KaiTi" w:cs="FangSong_GB2312"/>
                <w:sz w:val="24"/>
                <w:szCs w:val="28"/>
              </w:rPr>
            </w:pPr>
            <w:r>
              <w:rPr>
                <w:rFonts w:hint="eastAsia" w:ascii="KaiTi" w:hAnsi="KaiTi" w:eastAsia="KaiTi"/>
                <w:b/>
                <w:bCs/>
                <w:sz w:val="24"/>
                <w:szCs w:val="28"/>
              </w:rPr>
              <w:t>医养中心建设。</w:t>
            </w:r>
            <w:r>
              <w:rPr>
                <w:rFonts w:hint="eastAsia" w:ascii="KaiTi" w:hAnsi="KaiTi" w:eastAsia="KaiTi"/>
                <w:sz w:val="24"/>
                <w:szCs w:val="28"/>
              </w:rPr>
              <w:t>在现有中医院规模的基础上修建一个平战结合的医养综合楼，配齐配套设施设备。</w:t>
            </w:r>
          </w:p>
          <w:p>
            <w:pPr>
              <w:spacing w:line="240" w:lineRule="auto"/>
              <w:ind w:firstLine="482"/>
              <w:rPr>
                <w:rFonts w:ascii="KaiTi" w:hAnsi="KaiTi" w:eastAsia="KaiTi" w:cs="FangSong_GB2312"/>
                <w:sz w:val="24"/>
                <w:szCs w:val="28"/>
              </w:rPr>
            </w:pPr>
            <w:r>
              <w:rPr>
                <w:rFonts w:hint="eastAsia" w:ascii="KaiTi" w:hAnsi="KaiTi" w:eastAsia="KaiTi"/>
                <w:b/>
                <w:bCs/>
                <w:sz w:val="24"/>
                <w:szCs w:val="28"/>
              </w:rPr>
              <w:t>医疗卫生人才队伍建设。</w:t>
            </w:r>
            <w:r>
              <w:rPr>
                <w:rFonts w:hint="eastAsia" w:ascii="KaiTi" w:hAnsi="KaiTi" w:eastAsia="KaiTi"/>
                <w:sz w:val="24"/>
                <w:szCs w:val="28"/>
              </w:rPr>
              <w:t>引招培各类公共卫生人员不少于50人，力争3至5年内公共卫生人员数量基本满足工作需求。</w:t>
            </w:r>
          </w:p>
          <w:p>
            <w:pPr>
              <w:spacing w:line="240" w:lineRule="auto"/>
              <w:ind w:firstLine="482"/>
              <w:rPr>
                <w:rFonts w:ascii="KaiTi" w:hAnsi="KaiTi" w:eastAsia="KaiTi"/>
                <w:sz w:val="24"/>
                <w:szCs w:val="28"/>
              </w:rPr>
            </w:pPr>
            <w:r>
              <w:rPr>
                <w:rFonts w:hint="eastAsia" w:ascii="KaiTi" w:hAnsi="KaiTi" w:eastAsia="KaiTi"/>
                <w:b/>
                <w:bCs/>
                <w:sz w:val="24"/>
                <w:szCs w:val="28"/>
              </w:rPr>
              <w:t>普惠托育服务中心建设。</w:t>
            </w:r>
            <w:r>
              <w:rPr>
                <w:rFonts w:hint="eastAsia" w:ascii="KaiTi" w:hAnsi="KaiTi" w:eastAsia="KaiTi"/>
                <w:sz w:val="24"/>
                <w:szCs w:val="28"/>
              </w:rPr>
              <w:t>由政府出资或参股的融资担保方式，建设一个可以容纳500人左右的普惠性托育服务中心。</w:t>
            </w:r>
          </w:p>
          <w:p>
            <w:pPr>
              <w:spacing w:line="240" w:lineRule="auto"/>
              <w:ind w:firstLine="482"/>
              <w:rPr>
                <w:rFonts w:ascii="KaiTi" w:hAnsi="KaiTi" w:eastAsia="KaiTi"/>
                <w:sz w:val="24"/>
                <w:szCs w:val="28"/>
              </w:rPr>
            </w:pPr>
            <w:r>
              <w:rPr>
                <w:rFonts w:hint="eastAsia" w:ascii="KaiTi" w:hAnsi="KaiTi" w:eastAsia="KaiTi"/>
                <w:b/>
                <w:bCs/>
                <w:sz w:val="24"/>
                <w:szCs w:val="28"/>
              </w:rPr>
              <w:t>艾滋病抗病毒治疗中心建设。</w:t>
            </w:r>
            <w:r>
              <w:rPr>
                <w:rFonts w:hint="eastAsia" w:ascii="KaiTi" w:hAnsi="KaiTi" w:eastAsia="KaiTi"/>
                <w:sz w:val="24"/>
                <w:szCs w:val="28"/>
              </w:rPr>
              <w:t>建设一个可以满足</w:t>
            </w:r>
            <w:r>
              <w:rPr>
                <w:rFonts w:ascii="KaiTi" w:hAnsi="KaiTi" w:eastAsia="KaiTi"/>
                <w:sz w:val="24"/>
                <w:szCs w:val="28"/>
              </w:rPr>
              <w:t>200</w:t>
            </w:r>
            <w:ins w:id="152" w:author="碧云天" w:date="2024-02-28T14:22:26Z">
              <w:r>
                <w:rPr>
                  <w:rFonts w:hint="eastAsia" w:ascii="KaiTi" w:hAnsi="KaiTi" w:eastAsia="KaiTi"/>
                  <w:sz w:val="24"/>
                  <w:szCs w:val="28"/>
                  <w:lang w:eastAsia="zh-CN"/>
                </w:rPr>
                <w:t>—</w:t>
              </w:r>
            </w:ins>
            <w:del w:id="153" w:author="碧云天" w:date="2024-02-28T14:22:26Z">
              <w:r>
                <w:rPr>
                  <w:rFonts w:ascii="Times New Roman" w:hAnsi="Times New Roman" w:eastAsia="KaiTi"/>
                  <w:sz w:val="24"/>
                  <w:szCs w:val="28"/>
                  <w:highlight w:val="none"/>
                </w:rPr>
                <w:delText>-</w:delText>
              </w:r>
            </w:del>
            <w:r>
              <w:rPr>
                <w:rFonts w:ascii="KaiTi" w:hAnsi="KaiTi" w:eastAsia="KaiTi"/>
                <w:sz w:val="24"/>
                <w:szCs w:val="28"/>
              </w:rPr>
              <w:t>300人</w:t>
            </w:r>
            <w:r>
              <w:rPr>
                <w:rFonts w:hint="eastAsia" w:ascii="KaiTi" w:hAnsi="KaiTi" w:eastAsia="KaiTi"/>
                <w:sz w:val="24"/>
                <w:szCs w:val="28"/>
              </w:rPr>
              <w:t>的抗病毒治疗中心。</w:t>
            </w:r>
          </w:p>
          <w:p>
            <w:pPr>
              <w:spacing w:line="240" w:lineRule="auto"/>
              <w:ind w:firstLine="482"/>
              <w:rPr>
                <w:rFonts w:ascii="KaiTi" w:hAnsi="KaiTi" w:eastAsia="KaiTi"/>
                <w:sz w:val="24"/>
                <w:szCs w:val="28"/>
              </w:rPr>
            </w:pPr>
            <w:r>
              <w:rPr>
                <w:rFonts w:hint="eastAsia" w:ascii="KaiTi" w:hAnsi="KaiTi" w:eastAsia="KaiTi"/>
                <w:b/>
                <w:bCs/>
                <w:sz w:val="24"/>
                <w:szCs w:val="28"/>
              </w:rPr>
              <w:t>康养中心建设。</w:t>
            </w:r>
            <w:r>
              <w:rPr>
                <w:rFonts w:hint="eastAsia" w:ascii="KaiTi" w:hAnsi="KaiTi" w:eastAsia="KaiTi"/>
                <w:sz w:val="24"/>
                <w:szCs w:val="28"/>
              </w:rPr>
              <w:t>通过招商引资在太阳坪建设一个集健康医疗和疗养相结合的康养中心。</w:t>
            </w:r>
          </w:p>
          <w:p>
            <w:pPr>
              <w:spacing w:line="240" w:lineRule="auto"/>
              <w:ind w:firstLine="482"/>
              <w:rPr>
                <w:sz w:val="24"/>
                <w:szCs w:val="28"/>
              </w:rPr>
            </w:pPr>
            <w:r>
              <w:rPr>
                <w:rFonts w:hint="eastAsia" w:ascii="KaiTi" w:hAnsi="KaiTi" w:eastAsia="KaiTi"/>
                <w:b/>
                <w:bCs/>
                <w:sz w:val="24"/>
                <w:szCs w:val="28"/>
              </w:rPr>
              <w:t>骨伤专科医院建设。</w:t>
            </w:r>
            <w:r>
              <w:rPr>
                <w:rFonts w:hint="eastAsia" w:ascii="KaiTi" w:hAnsi="KaiTi" w:eastAsia="KaiTi"/>
                <w:sz w:val="24"/>
                <w:szCs w:val="28"/>
              </w:rPr>
              <w:t>通过招商引资在黑竹沟镇建设一个运动创伤骨伤专科。</w:t>
            </w:r>
          </w:p>
        </w:tc>
      </w:tr>
    </w:tbl>
    <w:p>
      <w:pPr>
        <w:pStyle w:val="4"/>
        <w:spacing w:line="415" w:lineRule="auto"/>
        <w:ind w:firstLine="0" w:firstLineChars="0"/>
        <w:rPr>
          <w:rFonts w:ascii="Times New Roman" w:hAnsi="Times New Roman" w:eastAsia="SimHei"/>
          <w:bCs w:val="0"/>
          <w:sz w:val="32"/>
          <w:szCs w:val="32"/>
        </w:rPr>
      </w:pPr>
      <w:bookmarkStart w:id="178" w:name="_Toc67896305"/>
      <w:r>
        <w:rPr>
          <w:rFonts w:hint="eastAsia" w:ascii="Times New Roman" w:hAnsi="Times New Roman" w:eastAsia="SimHei"/>
          <w:bCs w:val="0"/>
          <w:sz w:val="32"/>
          <w:szCs w:val="32"/>
        </w:rPr>
        <w:t>第二十章 推进文化繁荣发展</w:t>
      </w:r>
      <w:bookmarkEnd w:id="178"/>
    </w:p>
    <w:p>
      <w:r>
        <w:t>坚持以社会主义核心价值观引领文化建设，</w:t>
      </w:r>
      <w:r>
        <w:rPr>
          <w:rFonts w:hint="eastAsia"/>
        </w:rPr>
        <w:t>深入</w:t>
      </w:r>
      <w:r>
        <w:t>推进“四大工程”</w:t>
      </w:r>
      <w:r>
        <w:rPr>
          <w:rFonts w:ascii="Times New Roman" w:hAnsi="Times New Roman"/>
        </w:rPr>
        <w:t>，</w:t>
      </w:r>
      <w:r>
        <w:t>不断强化举旗帜、聚民心、育新人、兴文化、展形象</w:t>
      </w:r>
      <w:r>
        <w:rPr>
          <w:rFonts w:hint="eastAsia"/>
        </w:rPr>
        <w:t>，</w:t>
      </w:r>
      <w:r>
        <w:rPr>
          <w:rFonts w:hint="eastAsia" w:ascii="Times New Roman" w:hAnsi="Times New Roman"/>
        </w:rPr>
        <w:t>全面</w:t>
      </w:r>
      <w:r>
        <w:rPr>
          <w:rFonts w:ascii="Times New Roman" w:hAnsi="Times New Roman"/>
        </w:rPr>
        <w:t>提升社会文明程度。</w:t>
      </w:r>
    </w:p>
    <w:p>
      <w:pPr>
        <w:pStyle w:val="5"/>
        <w:spacing w:after="120" w:line="415" w:lineRule="auto"/>
        <w:ind w:firstLine="0" w:firstLineChars="0"/>
        <w:rPr>
          <w:rFonts w:ascii="KaiTi_GB2312" w:hAnsi="KaiTi_GB2312" w:eastAsia="KaiTi_GB2312" w:cs="KaiTi_GB2312"/>
        </w:rPr>
      </w:pPr>
      <w:bookmarkStart w:id="179" w:name="_Toc67896306"/>
      <w:r>
        <w:rPr>
          <w:rFonts w:hint="eastAsia" w:ascii="KaiTi_GB2312" w:hAnsi="KaiTi_GB2312" w:eastAsia="KaiTi_GB2312" w:cs="KaiTi_GB2312"/>
        </w:rPr>
        <w:t>第一节 推进社会主义核心价值观培育和践行工程</w:t>
      </w:r>
      <w:bookmarkEnd w:id="179"/>
    </w:p>
    <w:p>
      <w:pPr>
        <w:spacing w:after="156" w:afterLines="50"/>
        <w:rPr>
          <w:rFonts w:cs="FangSong_GB2312"/>
        </w:rPr>
      </w:pPr>
      <w:r>
        <w:rPr>
          <w:rFonts w:cs="Arial"/>
          <w:shd w:val="clear" w:color="auto" w:fill="FFFFFF"/>
        </w:rPr>
        <w:t>坚持把社会主义核心价值观</w:t>
      </w:r>
      <w:ins w:id="154" w:author="碧云天" w:date="2024-02-28T14:22:43Z">
        <w:r>
          <w:rPr>
            <w:rFonts w:hint="eastAsia" w:cs="Arial"/>
            <w:shd w:val="clear" w:color="auto" w:fill="FFFFFF"/>
            <w:lang w:eastAsia="zh-CN"/>
          </w:rPr>
          <w:t>融入</w:t>
        </w:r>
      </w:ins>
      <w:del w:id="155" w:author="碧云天" w:date="2024-02-28T14:22:43Z">
        <w:r>
          <w:rPr>
            <w:rFonts w:cs="Arial"/>
            <w:shd w:val="clear" w:color="auto" w:fill="FFFFFF"/>
          </w:rPr>
          <w:delText>融入到</w:delText>
        </w:r>
      </w:del>
      <w:r>
        <w:rPr>
          <w:rFonts w:cs="Arial"/>
          <w:shd w:val="clear" w:color="auto" w:fill="FFFFFF"/>
        </w:rPr>
        <w:t>峨边经济社会发展的方方面面，用社会主义核心价值观引领峨边全社会风尚、凝聚峨边共识、提振峨边精神，激发爱国热情、凝聚人民力量、培育民族精神。推进理想信念教育常态化制度化，加强党史、新中国史、改革开放史、社会主义发展史教育，坚持“两学一做”学习教育和“不忘初心、牢记使命”主题教育，加强道德模范、“感动峨边人物”等先进典型选树宣传和礼遇帮扶。深入推动核心价值观融入日常生活，落实县、乡、村三级核心价值观建设示范点体系建设，创建一批社会主义核心价值观示范点，助推峨边打造全国民族地区全面乡村振兴新标杆。规划建设一批爱国主义教育基地、社会主义核心价值观主题公园，建强用好融媒体中心，开展大渡河水文化博览馆、乐西抗战公路纪念馆等文博场所文化创意产品研发，争创社会主义核心价值观示范县。阐释好峨边孕育的民俗文化、水电文化、红色文化、三线文化、农耕文化的内涵，在民俗活动、传统仪式中融入社会主义核心价值观，引导人们认知传统、尊重传统、弘扬传统。提升网络文明，增强网络正能量影响力，构建网上峨边宣传载体方阵。</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trPr>
        <w:tc>
          <w:tcPr>
            <w:tcW w:w="8522" w:type="dxa"/>
            <w:tcBorders>
              <w:top w:val="nil"/>
              <w:left w:val="nil"/>
              <w:right w:val="nil"/>
            </w:tcBorders>
            <w:vAlign w:val="bottom"/>
          </w:tcPr>
          <w:p>
            <w:pPr>
              <w:spacing w:line="240" w:lineRule="auto"/>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精神文明建设重点项目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8522" w:type="dxa"/>
          </w:tcPr>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核心价值观系列宣传项目</w:t>
            </w:r>
            <w:r>
              <w:rPr>
                <w:rFonts w:hint="eastAsia" w:ascii="Times New Roman" w:hAnsi="Times New Roman" w:eastAsia="KaiTi"/>
                <w:b/>
                <w:bCs/>
                <w:sz w:val="24"/>
                <w:szCs w:val="24"/>
              </w:rPr>
              <w:t>。</w:t>
            </w:r>
            <w:r>
              <w:rPr>
                <w:rFonts w:ascii="Times New Roman" w:hAnsi="Times New Roman" w:eastAsia="KaiTi"/>
                <w:sz w:val="24"/>
                <w:szCs w:val="24"/>
              </w:rPr>
              <w:t>开展社会主义核心价值观宣传，推动理想信念教育常态化制度化，加强爱国主义教育。</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培育和践行社会主义核心价值观峨边篇章</w:t>
            </w:r>
            <w:r>
              <w:rPr>
                <w:rFonts w:hint="eastAsia" w:ascii="Times New Roman" w:hAnsi="Times New Roman" w:eastAsia="KaiTi"/>
                <w:sz w:val="24"/>
                <w:szCs w:val="24"/>
              </w:rPr>
              <w:t>。</w:t>
            </w:r>
            <w:r>
              <w:rPr>
                <w:rFonts w:ascii="Times New Roman" w:hAnsi="Times New Roman" w:eastAsia="KaiTi"/>
                <w:sz w:val="24"/>
                <w:szCs w:val="24"/>
              </w:rPr>
              <w:t>广泛开展培育和践行社会主义核心价值观工作，将生动的实践印制成册，形成培育和践行社会主义核心价值观的峨边篇章</w:t>
            </w:r>
            <w:r>
              <w:rPr>
                <w:rFonts w:hint="eastAsia" w:ascii="Times New Roman" w:hAnsi="Times New Roman" w:eastAsia="KaiTi"/>
                <w:sz w:val="24"/>
                <w:szCs w:val="24"/>
              </w:rPr>
              <w:t>。</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省级文明城市创建工程</w:t>
            </w:r>
            <w:r>
              <w:rPr>
                <w:rFonts w:hint="eastAsia" w:ascii="Times New Roman" w:hAnsi="Times New Roman" w:eastAsia="KaiTi"/>
                <w:b/>
                <w:bCs/>
                <w:sz w:val="24"/>
                <w:szCs w:val="24"/>
              </w:rPr>
              <w:t>。</w:t>
            </w:r>
            <w:r>
              <w:rPr>
                <w:rFonts w:ascii="Times New Roman" w:hAnsi="Times New Roman" w:eastAsia="KaiTi"/>
                <w:sz w:val="24"/>
                <w:szCs w:val="24"/>
              </w:rPr>
              <w:t>持续推进移风易俗，积极创建省级文明城市</w:t>
            </w:r>
            <w:r>
              <w:rPr>
                <w:rFonts w:hint="eastAsia" w:ascii="Times New Roman" w:hAnsi="Times New Roman" w:eastAsia="KaiTi"/>
                <w:sz w:val="24"/>
                <w:szCs w:val="24"/>
              </w:rPr>
              <w:t>。</w:t>
            </w:r>
          </w:p>
          <w:p>
            <w:pPr>
              <w:adjustRightInd w:val="0"/>
              <w:snapToGrid w:val="0"/>
              <w:spacing w:line="276" w:lineRule="auto"/>
              <w:ind w:firstLine="482"/>
              <w:rPr>
                <w:rFonts w:ascii="Times New Roman" w:hAnsi="Times New Roman" w:eastAsia="KaiTi"/>
                <w:sz w:val="24"/>
                <w:szCs w:val="24"/>
              </w:rPr>
            </w:pPr>
            <w:r>
              <w:rPr>
                <w:rFonts w:hint="eastAsia" w:ascii="Times New Roman" w:hAnsi="Times New Roman" w:eastAsia="KaiTi"/>
                <w:b/>
                <w:bCs/>
                <w:sz w:val="24"/>
                <w:szCs w:val="24"/>
              </w:rPr>
              <w:t>文明村镇创建工程。</w:t>
            </w:r>
            <w:r>
              <w:rPr>
                <w:rFonts w:hint="eastAsia" w:ascii="Times New Roman" w:hAnsi="Times New Roman" w:eastAsia="KaiTi"/>
                <w:sz w:val="24"/>
                <w:szCs w:val="24"/>
              </w:rPr>
              <w:t>争创全国文明村镇</w:t>
            </w:r>
            <w:r>
              <w:rPr>
                <w:rFonts w:ascii="Times New Roman" w:hAnsi="Times New Roman" w:eastAsia="KaiTi"/>
                <w:sz w:val="24"/>
                <w:szCs w:val="24"/>
              </w:rPr>
              <w:t>2个、省级文明村镇5个、市级文明村镇20个</w:t>
            </w:r>
            <w:r>
              <w:rPr>
                <w:rFonts w:hint="eastAsia" w:ascii="Times New Roman" w:hAnsi="Times New Roman" w:eastAsia="KaiTi"/>
                <w:sz w:val="24"/>
                <w:szCs w:val="24"/>
              </w:rPr>
              <w:t>。</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新时代文明实践中心（所、站）建设</w:t>
            </w:r>
            <w:r>
              <w:rPr>
                <w:rFonts w:hint="eastAsia" w:ascii="Times New Roman" w:hAnsi="Times New Roman" w:eastAsia="KaiTi"/>
                <w:b/>
                <w:bCs/>
                <w:sz w:val="24"/>
                <w:szCs w:val="24"/>
              </w:rPr>
              <w:t>。</w:t>
            </w:r>
            <w:r>
              <w:rPr>
                <w:rFonts w:ascii="Times New Roman" w:hAnsi="Times New Roman" w:eastAsia="KaiTi"/>
                <w:sz w:val="24"/>
                <w:szCs w:val="24"/>
              </w:rPr>
              <w:t>完善县、乡镇、村（社区）三级新时代文明实践阵地建设，整合搭建理论宣讲、文化服务、教育服务、健身体育、科技科普、司法服务、社区便民七类服务平台，提升基层文明培育和实践效能。</w:t>
            </w:r>
          </w:p>
          <w:p>
            <w:pPr>
              <w:adjustRightInd w:val="0"/>
              <w:snapToGrid w:val="0"/>
              <w:spacing w:line="276" w:lineRule="auto"/>
              <w:ind w:firstLine="482"/>
              <w:rPr>
                <w:rFonts w:ascii="Times New Roman" w:hAnsi="Times New Roman" w:eastAsia="KaiTi"/>
                <w:color w:val="auto"/>
                <w:sz w:val="24"/>
                <w:szCs w:val="24"/>
              </w:rPr>
            </w:pPr>
            <w:r>
              <w:rPr>
                <w:rFonts w:ascii="Times New Roman" w:hAnsi="Times New Roman" w:eastAsia="KaiTi"/>
                <w:b/>
                <w:bCs/>
                <w:sz w:val="24"/>
                <w:szCs w:val="24"/>
              </w:rPr>
              <w:t>爱国主义教育基地建设工程</w:t>
            </w:r>
            <w:r>
              <w:rPr>
                <w:rFonts w:hint="eastAsia" w:ascii="Times New Roman" w:hAnsi="Times New Roman" w:eastAsia="KaiTi"/>
                <w:b/>
                <w:bCs/>
                <w:sz w:val="24"/>
                <w:szCs w:val="24"/>
              </w:rPr>
              <w:t>。</w:t>
            </w:r>
            <w:r>
              <w:rPr>
                <w:rFonts w:ascii="Times New Roman" w:hAnsi="Times New Roman" w:eastAsia="KaiTi"/>
                <w:sz w:val="24"/>
                <w:szCs w:val="24"/>
              </w:rPr>
              <w:t>实施峨边</w:t>
            </w:r>
            <w:r>
              <w:rPr>
                <w:rFonts w:hint="eastAsia" w:ascii="Times New Roman" w:hAnsi="Times New Roman" w:eastAsia="KaiTi"/>
                <w:sz w:val="24"/>
                <w:szCs w:val="24"/>
              </w:rPr>
              <w:t>县</w:t>
            </w:r>
            <w:r>
              <w:rPr>
                <w:rFonts w:ascii="Times New Roman" w:hAnsi="Times New Roman" w:eastAsia="KaiTi"/>
                <w:sz w:val="24"/>
                <w:szCs w:val="24"/>
              </w:rPr>
              <w:t>烈</w:t>
            </w:r>
            <w:r>
              <w:rPr>
                <w:rFonts w:ascii="Times New Roman" w:hAnsi="Times New Roman" w:eastAsia="KaiTi"/>
                <w:color w:val="auto"/>
                <w:sz w:val="24"/>
                <w:szCs w:val="24"/>
              </w:rPr>
              <w:t>士陵园、乐西公路博物馆、水电博物馆提升改造工程，建设爱国主义教育基地。</w:t>
            </w:r>
          </w:p>
          <w:p>
            <w:pPr>
              <w:adjustRightInd w:val="0"/>
              <w:snapToGrid w:val="0"/>
              <w:spacing w:line="276" w:lineRule="auto"/>
              <w:ind w:firstLine="482"/>
              <w:rPr>
                <w:rFonts w:ascii="Times New Roman" w:hAnsi="Times New Roman" w:eastAsia="KaiTi"/>
                <w:color w:val="auto"/>
                <w:sz w:val="24"/>
                <w:szCs w:val="24"/>
              </w:rPr>
            </w:pPr>
            <w:r>
              <w:rPr>
                <w:rFonts w:hint="eastAsia" w:ascii="Times New Roman" w:hAnsi="Times New Roman" w:eastAsia="KaiTi"/>
                <w:b/>
                <w:bCs/>
                <w:color w:val="auto"/>
                <w:sz w:val="24"/>
                <w:szCs w:val="24"/>
              </w:rPr>
              <w:t>彝族文化与社会主义核心价值观研究中心建设。</w:t>
            </w:r>
            <w:r>
              <w:rPr>
                <w:rFonts w:hint="eastAsia" w:ascii="Times New Roman" w:hAnsi="Times New Roman" w:eastAsia="KaiTi"/>
                <w:color w:val="auto"/>
                <w:sz w:val="24"/>
                <w:szCs w:val="24"/>
              </w:rPr>
              <w:t>彝族文化与社会主义核心价值观相适应的挖掘、研究、展示、推广。</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社会主义核心价值观主题公园建设</w:t>
            </w:r>
            <w:r>
              <w:rPr>
                <w:rFonts w:hint="eastAsia" w:ascii="Times New Roman" w:hAnsi="Times New Roman" w:eastAsia="KaiTi"/>
                <w:b/>
                <w:bCs/>
                <w:sz w:val="24"/>
                <w:szCs w:val="24"/>
              </w:rPr>
              <w:t>。</w:t>
            </w:r>
            <w:r>
              <w:rPr>
                <w:rFonts w:ascii="Times New Roman" w:hAnsi="Times New Roman" w:eastAsia="KaiTi"/>
                <w:sz w:val="24"/>
                <w:szCs w:val="24"/>
              </w:rPr>
              <w:t>依托大渡河流域、三线建设、彝族文化发展等元素，建成核心价值观主题公园。</w:t>
            </w:r>
          </w:p>
          <w:p>
            <w:pPr>
              <w:adjustRightInd w:val="0"/>
              <w:snapToGrid w:val="0"/>
              <w:spacing w:line="276" w:lineRule="auto"/>
              <w:ind w:firstLine="482"/>
              <w:rPr>
                <w:rFonts w:ascii="Times New Roman" w:hAnsi="Times New Roman" w:eastAsia="KaiTi"/>
                <w:sz w:val="28"/>
                <w:szCs w:val="28"/>
              </w:rPr>
            </w:pPr>
            <w:r>
              <w:rPr>
                <w:rFonts w:ascii="Times New Roman" w:hAnsi="Times New Roman" w:eastAsia="KaiTi"/>
                <w:b/>
                <w:bCs/>
                <w:sz w:val="24"/>
                <w:szCs w:val="24"/>
              </w:rPr>
              <w:t>志愿者队伍建设工程</w:t>
            </w:r>
            <w:r>
              <w:rPr>
                <w:rFonts w:hint="eastAsia" w:ascii="Times New Roman" w:hAnsi="Times New Roman" w:eastAsia="KaiTi"/>
                <w:b/>
                <w:bCs/>
                <w:sz w:val="24"/>
                <w:szCs w:val="24"/>
              </w:rPr>
              <w:t>。</w:t>
            </w:r>
            <w:r>
              <w:rPr>
                <w:rFonts w:ascii="Times New Roman" w:hAnsi="Times New Roman" w:eastAsia="KaiTi"/>
                <w:sz w:val="24"/>
                <w:szCs w:val="24"/>
              </w:rPr>
              <w:t>建设党员突击队、巾帼志愿服务队、德古宣讲队、甘嫫阿妞文艺小分队、红领巾义务宣传队五支队伍。</w:t>
            </w:r>
          </w:p>
        </w:tc>
      </w:tr>
    </w:tbl>
    <w:p>
      <w:pPr>
        <w:pStyle w:val="5"/>
        <w:spacing w:after="120" w:line="415" w:lineRule="auto"/>
        <w:ind w:firstLine="0" w:firstLineChars="0"/>
        <w:rPr>
          <w:rFonts w:ascii="KaiTi_GB2312" w:hAnsi="KaiTi_GB2312" w:eastAsia="KaiTi_GB2312" w:cs="KaiTi_GB2312"/>
        </w:rPr>
      </w:pPr>
      <w:bookmarkStart w:id="180" w:name="_Toc67896307"/>
      <w:r>
        <w:rPr>
          <w:rFonts w:hint="eastAsia" w:ascii="KaiTi_GB2312" w:hAnsi="KaiTi_GB2312" w:eastAsia="KaiTi_GB2312" w:cs="KaiTi_GB2312"/>
        </w:rPr>
        <w:t>第二节 推进精神文明创建工程</w:t>
      </w:r>
      <w:bookmarkEnd w:id="180"/>
    </w:p>
    <w:p>
      <w:pPr>
        <w:spacing w:after="156" w:afterLines="50"/>
        <w:rPr>
          <w:rFonts w:ascii="Times New Roman" w:hAnsi="Times New Roman"/>
        </w:rPr>
      </w:pPr>
      <w:r>
        <w:t>全面推进文明城市、文明村镇、文明单位、文明校园、文明家庭“五个一”工程建设，积极培育“新乡贤文化”，广泛开展群众性文化活动，常态化推进“文化大篷车”乡村行文艺巡演，大力推进社会公德、职业道德、家庭美德、个人品德建设，积极争创省级文明城市。实施公益性文化体育设施完善工程，建设县级图书馆、多功能影剧院、“佳支依达”文体中心、文旅商品展销中心、城市公园</w:t>
      </w:r>
      <w:ins w:id="156" w:author="碧云天" w:date="2024-02-28T14:22:48Z">
        <w:r>
          <w:rPr>
            <w:rFonts w:hint="eastAsia"/>
            <w:lang w:eastAsia="zh-CN"/>
          </w:rPr>
          <w:t>等</w:t>
        </w:r>
      </w:ins>
      <w:del w:id="157" w:author="碧云天" w:date="2024-02-28T14:22:48Z">
        <w:r>
          <w:rPr/>
          <w:delText>等等</w:delText>
        </w:r>
      </w:del>
      <w:r>
        <w:t>文化地标建筑；推动黑竹沟彝族风情博物馆和沙坪茶场非物质文化遗产馆建设，将峨边民族中学创建为省级艺术教育特色学校。实施镇（乡）综合文体站建设工程，完善基层综合性文化服务中心。丰富文化产品供给，深入推进图书馆、文化馆等公共文体设施免费开放，增加文化专题讲座培训、“农民夜校”等活动，抓好“文化大篷车”乡村行文艺巡演工作。搭建民间文体展示交流平台，活跃群众文体生活，深入开展全民阅读，培育群众文化体育团队，组织群众进行示范展演、节日民俗文体活动。将乡镇（街道）综合文化站、村（社区）综合性文化服务中心纳入全县公共文化服务联动发展体系。实施全民健身行动，全面开展体教结合，办好一系列健身活动和赛事。实施竞技体育培育行动，组队参加第十四届省运会比赛，加强摔跤等传统竞技强项，扶持推广彝族式摔跤、射箭、太极拳等民族民俗民间传统运动项目。</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8522" w:type="dxa"/>
            <w:tcBorders>
              <w:top w:val="nil"/>
              <w:left w:val="nil"/>
              <w:right w:val="nil"/>
            </w:tcBorders>
            <w:vAlign w:val="bottom"/>
          </w:tcPr>
          <w:p>
            <w:pPr>
              <w:spacing w:line="240" w:lineRule="auto"/>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公共文化服务重点项目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8522" w:type="dxa"/>
          </w:tcPr>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县图书馆建设</w:t>
            </w:r>
            <w:r>
              <w:rPr>
                <w:rFonts w:hint="eastAsia" w:ascii="Times New Roman" w:hAnsi="Times New Roman" w:eastAsia="KaiTi"/>
                <w:b/>
                <w:bCs/>
                <w:sz w:val="24"/>
                <w:szCs w:val="24"/>
              </w:rPr>
              <w:t>。</w:t>
            </w:r>
            <w:r>
              <w:rPr>
                <w:rFonts w:ascii="Times New Roman" w:hAnsi="Times New Roman" w:eastAsia="KaiTi"/>
                <w:sz w:val="24"/>
                <w:szCs w:val="24"/>
              </w:rPr>
              <w:t>新建综合性图书馆，开展公益性讲座、阅读推广、培训、展览等具体工作，完善数字化、网络化服务体系和配送体系，实现通借通还。</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黑竹沟彝族风情博物馆建设</w:t>
            </w:r>
            <w:r>
              <w:rPr>
                <w:rFonts w:hint="eastAsia" w:ascii="Times New Roman" w:hAnsi="Times New Roman" w:eastAsia="KaiTi"/>
                <w:b/>
                <w:bCs/>
                <w:sz w:val="24"/>
                <w:szCs w:val="24"/>
              </w:rPr>
              <w:t>。</w:t>
            </w:r>
            <w:r>
              <w:rPr>
                <w:rFonts w:ascii="Times New Roman" w:hAnsi="Times New Roman" w:eastAsia="KaiTi"/>
                <w:sz w:val="24"/>
                <w:szCs w:val="24"/>
              </w:rPr>
              <w:t>在黑竹沟沟口修建彝族风情博物馆，突出展示峨边小凉山特色彝族风情文化，为黑竹沟风景区增添民族文化底蕴。</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rPr>
              <w:t>沙坪茶场非物质文化遗产馆</w:t>
            </w:r>
            <w:r>
              <w:rPr>
                <w:rFonts w:hint="eastAsia" w:ascii="Times New Roman" w:hAnsi="Times New Roman" w:eastAsia="KaiTi"/>
                <w:b/>
                <w:bCs/>
                <w:sz w:val="24"/>
              </w:rPr>
              <w:t>建设。</w:t>
            </w:r>
            <w:r>
              <w:rPr>
                <w:rFonts w:ascii="Times New Roman" w:hAnsi="Times New Roman" w:eastAsia="KaiTi"/>
                <w:sz w:val="24"/>
              </w:rPr>
              <w:t>建设非物质文化遗产馆，用多种形式打造沉浸式体验场景，展示峨边的省、市、县级非物质文化遗产。</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文化地标性建筑建设：</w:t>
            </w:r>
            <w:r>
              <w:rPr>
                <w:rFonts w:ascii="Times New Roman" w:hAnsi="Times New Roman" w:eastAsia="KaiTi"/>
                <w:sz w:val="24"/>
                <w:szCs w:val="24"/>
              </w:rPr>
              <w:t>建成多功能影剧院、“佳支依达”文体中心、文旅商品展销中心、城市公园等地标性建筑。</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峨边体育中心建设</w:t>
            </w:r>
            <w:r>
              <w:rPr>
                <w:rFonts w:hint="eastAsia" w:ascii="Times New Roman" w:hAnsi="Times New Roman" w:eastAsia="KaiTi"/>
                <w:b/>
                <w:bCs/>
                <w:sz w:val="24"/>
                <w:szCs w:val="24"/>
              </w:rPr>
              <w:t>。</w:t>
            </w:r>
            <w:r>
              <w:rPr>
                <w:rFonts w:ascii="Times New Roman" w:hAnsi="Times New Roman" w:eastAsia="KaiTi"/>
                <w:sz w:val="24"/>
                <w:szCs w:val="24"/>
              </w:rPr>
              <w:t>新建含露天游泳池、综合训练馆、地下停车场、商业综合体等设施的峨边体育中心。</w:t>
            </w:r>
          </w:p>
          <w:p>
            <w:pPr>
              <w:adjustRightInd w:val="0"/>
              <w:snapToGrid w:val="0"/>
              <w:spacing w:line="276" w:lineRule="auto"/>
              <w:ind w:firstLine="482"/>
              <w:rPr>
                <w:rFonts w:ascii="Times New Roman" w:hAnsi="Times New Roman" w:eastAsia="KaiTi"/>
                <w:sz w:val="24"/>
              </w:rPr>
            </w:pPr>
            <w:r>
              <w:rPr>
                <w:rFonts w:ascii="Times New Roman" w:hAnsi="Times New Roman" w:eastAsia="KaiTi"/>
                <w:b/>
                <w:bCs/>
                <w:sz w:val="24"/>
              </w:rPr>
              <w:t>“高清峨边</w:t>
            </w:r>
            <w:r>
              <w:rPr>
                <w:rFonts w:hint="eastAsia" w:ascii="Times New Roman" w:hAnsi="Times New Roman" w:eastAsia="KaiTi"/>
                <w:b/>
                <w:bCs/>
                <w:sz w:val="24"/>
              </w:rPr>
              <w:t>·</w:t>
            </w:r>
            <w:r>
              <w:rPr>
                <w:rFonts w:ascii="Times New Roman" w:hAnsi="Times New Roman" w:eastAsia="KaiTi"/>
                <w:b/>
                <w:bCs/>
                <w:sz w:val="24"/>
              </w:rPr>
              <w:t>智慧广电”系统建设：</w:t>
            </w:r>
            <w:r>
              <w:rPr>
                <w:rFonts w:ascii="Times New Roman" w:hAnsi="Times New Roman" w:eastAsia="KaiTi"/>
                <w:sz w:val="24"/>
              </w:rPr>
              <w:t>全面提升制作、播出、传输、收看等系统，敷设进村到组入户光纤，全面发挥智慧广电工程作用；采购全县63个村地面数字电视发射设备和全县1万户农户地面数字接收设备。</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公共文化服务联动发展体系建设</w:t>
            </w:r>
            <w:r>
              <w:rPr>
                <w:rFonts w:hint="eastAsia" w:ascii="Times New Roman" w:hAnsi="Times New Roman" w:eastAsia="KaiTi"/>
                <w:b/>
                <w:bCs/>
                <w:sz w:val="24"/>
                <w:szCs w:val="24"/>
              </w:rPr>
              <w:t>。</w:t>
            </w:r>
            <w:r>
              <w:rPr>
                <w:rFonts w:ascii="Times New Roman" w:hAnsi="Times New Roman" w:eastAsia="KaiTi"/>
                <w:sz w:val="24"/>
                <w:szCs w:val="24"/>
              </w:rPr>
              <w:t>依托县文化馆、图书馆和乡镇（街道）综合文化站、村（社区）综合性文化服务中心等进行建设，县级馆为总馆，乡镇（街道）、村（社区）两级公共文化设施为分馆。推动农家书屋与县级图书馆资源整合和互联互通，符合条件的农家书屋可成为图书馆分馆。</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基层综合性文化服务中心建设</w:t>
            </w:r>
            <w:r>
              <w:rPr>
                <w:rFonts w:hint="eastAsia" w:ascii="Times New Roman" w:hAnsi="Times New Roman" w:eastAsia="KaiTi"/>
                <w:b/>
                <w:bCs/>
                <w:sz w:val="24"/>
                <w:szCs w:val="24"/>
              </w:rPr>
              <w:t>。</w:t>
            </w:r>
            <w:r>
              <w:rPr>
                <w:rFonts w:ascii="Times New Roman" w:hAnsi="Times New Roman" w:eastAsia="KaiTi"/>
                <w:sz w:val="24"/>
                <w:szCs w:val="24"/>
              </w:rPr>
              <w:t>按照均衡配置、规模适当、经济适用、节能环保等要求，到 2024年底完成全县全部基层综合性文化服务中心建设。</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农村文化活动</w:t>
            </w:r>
            <w:r>
              <w:rPr>
                <w:rFonts w:hint="eastAsia" w:ascii="Times New Roman" w:hAnsi="Times New Roman" w:eastAsia="KaiTi"/>
                <w:b/>
                <w:bCs/>
                <w:sz w:val="24"/>
                <w:szCs w:val="24"/>
              </w:rPr>
              <w:t>提升工程。</w:t>
            </w:r>
            <w:r>
              <w:rPr>
                <w:rFonts w:ascii="Times New Roman" w:hAnsi="Times New Roman" w:eastAsia="KaiTi"/>
                <w:sz w:val="24"/>
                <w:szCs w:val="24"/>
              </w:rPr>
              <w:t>继续抓好“文化大篷车”乡村行，由县上统筹，政府采购方式，每年每个行政村送正规演出不少于1场文化演出；为农村群众提供数字电影放映服务，推进农村电影放映由流动到固定；各镇、各行政村每年开展1次以上的体育健身活动。</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体育公园建设</w:t>
            </w:r>
            <w:r>
              <w:rPr>
                <w:rFonts w:hint="eastAsia" w:ascii="Times New Roman" w:hAnsi="Times New Roman" w:eastAsia="KaiTi"/>
                <w:sz w:val="24"/>
                <w:szCs w:val="24"/>
              </w:rPr>
              <w:t>。</w:t>
            </w:r>
            <w:r>
              <w:rPr>
                <w:rFonts w:ascii="Times New Roman" w:hAnsi="Times New Roman" w:eastAsia="KaiTi"/>
                <w:sz w:val="24"/>
                <w:szCs w:val="24"/>
              </w:rPr>
              <w:t>依托新城建设综合性生态体育公园。</w:t>
            </w:r>
          </w:p>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山地健身步道建设</w:t>
            </w:r>
            <w:r>
              <w:rPr>
                <w:rFonts w:hint="eastAsia" w:ascii="Times New Roman" w:hAnsi="Times New Roman" w:eastAsia="KaiTi"/>
                <w:b/>
                <w:bCs/>
                <w:sz w:val="24"/>
                <w:szCs w:val="24"/>
              </w:rPr>
              <w:t>。</w:t>
            </w:r>
            <w:r>
              <w:rPr>
                <w:rFonts w:ascii="Times New Roman" w:hAnsi="Times New Roman" w:eastAsia="KaiTi"/>
                <w:sz w:val="24"/>
                <w:szCs w:val="24"/>
              </w:rPr>
              <w:t>在合适的区域修建健身步道，为大力发展山地户外运动提供硬件设施基础。</w:t>
            </w:r>
          </w:p>
        </w:tc>
      </w:tr>
    </w:tbl>
    <w:p>
      <w:pPr>
        <w:pStyle w:val="5"/>
        <w:spacing w:after="120" w:line="415" w:lineRule="auto"/>
        <w:ind w:firstLine="0" w:firstLineChars="0"/>
        <w:rPr>
          <w:rFonts w:ascii="KaiTi_GB2312" w:hAnsi="KaiTi_GB2312" w:eastAsia="KaiTi_GB2312" w:cs="KaiTi_GB2312"/>
        </w:rPr>
      </w:pPr>
      <w:bookmarkStart w:id="181" w:name="_Toc67896308"/>
      <w:r>
        <w:rPr>
          <w:rFonts w:hint="eastAsia" w:ascii="KaiTi_GB2312" w:hAnsi="KaiTi_GB2312" w:eastAsia="KaiTi_GB2312" w:cs="KaiTi_GB2312"/>
        </w:rPr>
        <w:t>第三节 推进彝汉传统文化传承发展工程</w:t>
      </w:r>
      <w:bookmarkEnd w:id="181"/>
    </w:p>
    <w:p>
      <w:pPr>
        <w:spacing w:after="156" w:afterLines="50"/>
        <w:rPr>
          <w:rFonts w:ascii="Times New Roman" w:hAnsi="Times New Roman"/>
        </w:rPr>
      </w:pPr>
      <w:r>
        <w:t>开展文化资源普查，建设峨边文化资源数据库，申报非遗及非遗传承人，发掘茶马古道文化，推进彝汉农耕文明和现代文明融合发展。</w:t>
      </w:r>
      <w:r>
        <w:rPr>
          <w:rFonts w:ascii="Times New Roman" w:hAnsi="Times New Roman"/>
        </w:rPr>
        <w:t>加强县志村史编撰，建立峨边文化资源数据库</w:t>
      </w:r>
      <w:r>
        <w:rPr>
          <w:rFonts w:hint="eastAsia" w:ascii="Times New Roman" w:hAnsi="Times New Roman"/>
        </w:rPr>
        <w:t>，</w:t>
      </w:r>
      <w:r>
        <w:rPr>
          <w:rFonts w:ascii="Times New Roman" w:hAnsi="Times New Roman"/>
        </w:rPr>
        <w:t>提炼新时代精神和人文价值，积极申报省级文化之乡。加强非遗项目生产性保护和非遗传承人保护，建立非遗传习室、工作室和“五匠”作坊，传承挖掘保护“毛坪山歌”“大堡龙灯”“沙坪船儿灯”“扭连扭”等乡土特色文化</w:t>
      </w:r>
      <w:r>
        <w:rPr>
          <w:rFonts w:hint="eastAsia" w:ascii="Times New Roman" w:hAnsi="Times New Roman"/>
        </w:rPr>
        <w:t>。</w:t>
      </w:r>
      <w:r>
        <w:rPr>
          <w:rFonts w:ascii="Times New Roman" w:hAnsi="Times New Roman"/>
        </w:rPr>
        <w:t>实施文艺精品创作行动，建好甘嫫阿妞文学创作基地和黑竹沟书画摄影创作基地</w:t>
      </w:r>
      <w:r>
        <w:rPr>
          <w:rFonts w:hint="eastAsia" w:ascii="Times New Roman" w:hAnsi="Times New Roman"/>
        </w:rPr>
        <w:t>，</w:t>
      </w:r>
      <w:r>
        <w:rPr>
          <w:rFonts w:ascii="Times New Roman" w:hAnsi="Times New Roman"/>
        </w:rPr>
        <w:t>推进“甘嫫阿妞”</w:t>
      </w:r>
      <w:r>
        <w:rPr>
          <w:rFonts w:hint="eastAsia" w:ascii="Times New Roman" w:hAnsi="Times New Roman"/>
        </w:rPr>
        <w:t>音乐剧、舞台剧、动漫作品等</w:t>
      </w:r>
      <w:r>
        <w:rPr>
          <w:rFonts w:ascii="Times New Roman" w:hAnsi="Times New Roman"/>
        </w:rPr>
        <w:t>民族文艺系列创作，打造“记忆峨边</w:t>
      </w:r>
      <w:ins w:id="158" w:author="碧云天" w:date="2024-02-28T14:23:14Z">
        <w:r>
          <w:rPr>
            <w:rFonts w:hint="eastAsia" w:ascii="Times New Roman" w:hAnsi="Times New Roman"/>
            <w:lang w:eastAsia="zh-CN"/>
          </w:rPr>
          <w:t>”“</w:t>
        </w:r>
      </w:ins>
      <w:del w:id="159" w:author="碧云天" w:date="2024-02-28T14:23:14Z">
        <w:r>
          <w:rPr>
            <w:rFonts w:ascii="Times New Roman" w:hAnsi="Times New Roman"/>
          </w:rPr>
          <w:delText>”、“</w:delText>
        </w:r>
      </w:del>
      <w:r>
        <w:rPr>
          <w:rFonts w:ascii="Times New Roman" w:hAnsi="Times New Roman"/>
        </w:rPr>
        <w:t>彝恋黑竹沟” “长寿文化”三台沉浸式演出</w:t>
      </w:r>
      <w:r>
        <w:rPr>
          <w:rFonts w:hint="eastAsia" w:ascii="Times New Roman" w:hAnsi="Times New Roman"/>
        </w:rPr>
        <w:t>，创作反映新时代精神的峨边县歌</w:t>
      </w:r>
      <w:r>
        <w:rPr>
          <w:rFonts w:ascii="Times New Roman" w:hAnsi="Times New Roman"/>
        </w:rPr>
        <w:t>，办好《甘嫫阿妞文化》《小凉山》等刊物</w:t>
      </w:r>
      <w:r>
        <w:rPr>
          <w:rFonts w:hint="eastAsia" w:ascii="Times New Roman" w:hAnsi="Times New Roman"/>
        </w:rPr>
        <w:t>。</w:t>
      </w:r>
      <w:r>
        <w:rPr>
          <w:rFonts w:ascii="Times New Roman" w:hAnsi="Times New Roman"/>
        </w:rPr>
        <w:t>纵深推进“中国著名作家、书画家、摄影家峨边行”三大活动，加强群众文艺传播沟通平台建设，成立峨边文艺评论家协会，加强对“文艺四新”的团结、引导和服务。发掘峨边古道文化、屯垦文化，实施峨边记忆工程，打造提升一批专题博物馆。建立健全文物保护单位“四有”档案和传统村落“一村一档”，对传统村落、乡土建筑进行保护修缮。创新非遗保护与传承，申报一批非遗项目及非遗传承人，发掘更多的非物质文化遗产</w:t>
      </w:r>
      <w:r>
        <w:rPr>
          <w:rFonts w:hint="eastAsia" w:ascii="Times New Roman" w:hAnsi="Times New Roman"/>
        </w:rPr>
        <w:t>。</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290" w:type="dxa"/>
            <w:tcBorders>
              <w:top w:val="nil"/>
              <w:left w:val="nil"/>
              <w:right w:val="nil"/>
            </w:tcBorders>
            <w:vAlign w:val="bottom"/>
          </w:tcPr>
          <w:p>
            <w:pPr>
              <w:spacing w:line="240" w:lineRule="auto"/>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w:t>
            </w:r>
            <w:r>
              <w:rPr>
                <w:rFonts w:ascii="Times New Roman" w:hAnsi="Times New Roman" w:eastAsia="SimHei"/>
                <w:sz w:val="24"/>
                <w:szCs w:val="28"/>
              </w:rPr>
              <w:t>优秀传统文化传承发展重点项目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adjustRightInd w:val="0"/>
              <w:snapToGrid w:val="0"/>
              <w:spacing w:line="276" w:lineRule="auto"/>
              <w:ind w:firstLine="482"/>
              <w:rPr>
                <w:rFonts w:ascii="Times New Roman" w:hAnsi="Times New Roman" w:eastAsia="KaiTi"/>
                <w:sz w:val="24"/>
                <w:szCs w:val="24"/>
              </w:rPr>
            </w:pPr>
            <w:r>
              <w:rPr>
                <w:rFonts w:ascii="Times New Roman" w:hAnsi="Times New Roman" w:eastAsia="KaiTi"/>
                <w:b/>
                <w:bCs/>
                <w:sz w:val="24"/>
                <w:szCs w:val="24"/>
              </w:rPr>
              <w:t>峨边文化资源数据库建设</w:t>
            </w:r>
            <w:r>
              <w:rPr>
                <w:rFonts w:hint="eastAsia" w:ascii="Times New Roman" w:hAnsi="Times New Roman" w:eastAsia="KaiTi"/>
                <w:b/>
                <w:bCs/>
                <w:sz w:val="24"/>
                <w:szCs w:val="24"/>
              </w:rPr>
              <w:t>。</w:t>
            </w:r>
            <w:r>
              <w:rPr>
                <w:rFonts w:ascii="Times New Roman" w:hAnsi="Times New Roman" w:eastAsia="KaiTi"/>
                <w:sz w:val="24"/>
                <w:szCs w:val="24"/>
              </w:rPr>
              <w:t>建立峨边文化资源数据库，建立全县乡村文化遗产“濒危档案”，以多种媒介方式记录和保存峨边文化遗产资料。</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民间文化艺术之乡孵化工程</w:t>
            </w:r>
            <w:r>
              <w:rPr>
                <w:rFonts w:hint="eastAsia" w:ascii="Times New Roman" w:hAnsi="Times New Roman" w:eastAsia="KaiTi"/>
                <w:bCs/>
                <w:sz w:val="24"/>
                <w:szCs w:val="24"/>
              </w:rPr>
              <w:t>。</w:t>
            </w:r>
            <w:r>
              <w:rPr>
                <w:rFonts w:ascii="Times New Roman" w:hAnsi="Times New Roman" w:eastAsia="KaiTi"/>
                <w:bCs/>
                <w:sz w:val="24"/>
                <w:szCs w:val="24"/>
              </w:rPr>
              <w:t>重点选定甘嫫阿妞、峨边刺绣、韦克达解习俗等非遗进行省级和国家级民间文化艺术之乡的创建孵化，申报省级民间文化艺术之乡。</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非遗项目生产性保护和传承人保护工程</w:t>
            </w:r>
            <w:r>
              <w:rPr>
                <w:rFonts w:hint="eastAsia" w:ascii="Times New Roman" w:hAnsi="Times New Roman" w:eastAsia="KaiTi"/>
                <w:bCs/>
                <w:sz w:val="24"/>
                <w:szCs w:val="24"/>
              </w:rPr>
              <w:t>。</w:t>
            </w:r>
            <w:r>
              <w:rPr>
                <w:rFonts w:ascii="Times New Roman" w:hAnsi="Times New Roman" w:eastAsia="KaiTi"/>
                <w:bCs/>
                <w:sz w:val="24"/>
                <w:szCs w:val="24"/>
              </w:rPr>
              <w:t>梳理并逐级申报7项非遗项目的省级和国家级非遗传承人，对市、县级非遗进行系统梳理、保护和晋级。</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甘嫫阿妞文化遗产品牌综合打造工程</w:t>
            </w:r>
            <w:r>
              <w:rPr>
                <w:rFonts w:hint="eastAsia" w:ascii="Times New Roman" w:hAnsi="Times New Roman" w:eastAsia="KaiTi"/>
                <w:bCs/>
                <w:sz w:val="24"/>
                <w:szCs w:val="24"/>
              </w:rPr>
              <w:t>。</w:t>
            </w:r>
            <w:r>
              <w:rPr>
                <w:rFonts w:ascii="Times New Roman" w:hAnsi="Times New Roman" w:eastAsia="KaiTi"/>
                <w:bCs/>
                <w:sz w:val="24"/>
                <w:szCs w:val="24"/>
              </w:rPr>
              <w:t>发掘转化甘嫫阿妞文化资源，结合选美大赛、音乐节、彝族文化论坛等综合打造知名文化品牌。</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“甘嫫阿妞”彝族文艺系列创作升级工程</w:t>
            </w:r>
            <w:r>
              <w:rPr>
                <w:rFonts w:hint="eastAsia" w:ascii="Times New Roman" w:hAnsi="Times New Roman" w:eastAsia="KaiTi"/>
                <w:bCs/>
                <w:sz w:val="24"/>
                <w:szCs w:val="24"/>
              </w:rPr>
              <w:t>。</w:t>
            </w:r>
            <w:r>
              <w:rPr>
                <w:rFonts w:ascii="Times New Roman" w:hAnsi="Times New Roman" w:eastAsia="KaiTi"/>
                <w:bCs/>
                <w:sz w:val="24"/>
                <w:szCs w:val="24"/>
              </w:rPr>
              <w:t>拍摄制作《美神甘嫫阿妞》电视剧、院线电影、网络电影和网络动漫各一部；启动“甘嫫阿妞”彝家音乐网络数字音乐项目，举办中国彝族音乐节；全面搜集、编创甘嫫阿妞故事和民歌，形成彝汉双语文本并制作音像、视频出版发行；推动《美神甘嫫阿妞》音乐剧申报国家艺术基金，申报“五个一工程”奖和文华奖，在全省、全国巡回演出；提升和完善“记忆峨边”和“彝恋黑竹沟”等沉浸式演出。</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优秀文艺和文史作品出版推介工程</w:t>
            </w:r>
            <w:r>
              <w:rPr>
                <w:rFonts w:hint="eastAsia" w:ascii="Times New Roman" w:hAnsi="Times New Roman" w:eastAsia="KaiTi"/>
                <w:bCs/>
                <w:sz w:val="24"/>
                <w:szCs w:val="24"/>
              </w:rPr>
              <w:t>。</w:t>
            </w:r>
            <w:r>
              <w:rPr>
                <w:rFonts w:ascii="Times New Roman" w:hAnsi="Times New Roman" w:eastAsia="KaiTi"/>
                <w:bCs/>
                <w:sz w:val="24"/>
                <w:szCs w:val="24"/>
              </w:rPr>
              <w:t>做好“发现峨边”文化扶贫系列丛书的修订、出版和推介工作；推出如《电满彝乡</w:t>
            </w:r>
            <w:ins w:id="160" w:author="碧云天" w:date="2024-02-28T14:23:17Z">
              <w:r>
                <w:rPr>
                  <w:rFonts w:hint="eastAsia" w:ascii="Times New Roman" w:hAnsi="Times New Roman" w:eastAsia="KaiTi"/>
                  <w:bCs/>
                  <w:sz w:val="24"/>
                  <w:szCs w:val="24"/>
                  <w:lang w:eastAsia="zh-CN"/>
                </w:rPr>
                <w:t>》《</w:t>
              </w:r>
            </w:ins>
            <w:del w:id="161" w:author="碧云天" w:date="2024-02-28T14:23:17Z">
              <w:r>
                <w:rPr>
                  <w:rFonts w:ascii="Times New Roman" w:hAnsi="Times New Roman" w:eastAsia="KaiTi"/>
                  <w:bCs/>
                  <w:sz w:val="24"/>
                  <w:szCs w:val="24"/>
                </w:rPr>
                <w:delText>》、《</w:delText>
              </w:r>
            </w:del>
            <w:r>
              <w:rPr>
                <w:rFonts w:ascii="Times New Roman" w:hAnsi="Times New Roman" w:eastAsia="KaiTi"/>
                <w:bCs/>
                <w:sz w:val="24"/>
                <w:szCs w:val="24"/>
              </w:rPr>
              <w:t>风雪蓑衣岭</w:t>
            </w:r>
            <w:ins w:id="162" w:author="碧云天" w:date="2024-02-28T14:23:18Z">
              <w:r>
                <w:rPr>
                  <w:rFonts w:hint="eastAsia" w:ascii="Times New Roman" w:hAnsi="Times New Roman" w:eastAsia="KaiTi"/>
                  <w:bCs/>
                  <w:sz w:val="24"/>
                  <w:szCs w:val="24"/>
                  <w:lang w:eastAsia="zh-CN"/>
                </w:rPr>
                <w:t>》《</w:t>
              </w:r>
            </w:ins>
            <w:del w:id="163" w:author="碧云天" w:date="2024-02-28T14:23:18Z">
              <w:r>
                <w:rPr>
                  <w:rFonts w:ascii="Times New Roman" w:hAnsi="Times New Roman" w:eastAsia="KaiTi"/>
                  <w:bCs/>
                  <w:sz w:val="24"/>
                  <w:szCs w:val="24"/>
                </w:rPr>
                <w:delText>》、《</w:delText>
              </w:r>
            </w:del>
            <w:r>
              <w:rPr>
                <w:rFonts w:ascii="Times New Roman" w:hAnsi="Times New Roman" w:eastAsia="KaiTi"/>
                <w:bCs/>
                <w:sz w:val="24"/>
                <w:szCs w:val="24"/>
              </w:rPr>
              <w:t>峨边彝族文献集成》等重点文艺和文史作品；提升《甘嫫阿妞文化》和《小凉山》办刊水平。</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文化IP培育</w:t>
            </w:r>
            <w:r>
              <w:rPr>
                <w:rFonts w:hint="eastAsia" w:ascii="Times New Roman" w:hAnsi="Times New Roman" w:eastAsia="KaiTi"/>
                <w:bCs/>
                <w:sz w:val="24"/>
                <w:szCs w:val="24"/>
              </w:rPr>
              <w:t>。创作峨边县歌，</w:t>
            </w:r>
            <w:r>
              <w:rPr>
                <w:rFonts w:ascii="Times New Roman" w:hAnsi="Times New Roman" w:eastAsia="KaiTi"/>
                <w:bCs/>
                <w:sz w:val="24"/>
                <w:szCs w:val="24"/>
              </w:rPr>
              <w:t>以中国知名作家、书画家、摄影家进峨边</w:t>
            </w:r>
            <w:r>
              <w:rPr>
                <w:rFonts w:hint="eastAsia" w:ascii="Times New Roman" w:hAnsi="Times New Roman" w:eastAsia="KaiTi"/>
                <w:bCs/>
                <w:sz w:val="24"/>
                <w:szCs w:val="24"/>
              </w:rPr>
              <w:t>三大</w:t>
            </w:r>
            <w:r>
              <w:rPr>
                <w:rFonts w:ascii="Times New Roman" w:hAnsi="Times New Roman" w:eastAsia="KaiTi"/>
                <w:bCs/>
                <w:sz w:val="24"/>
                <w:szCs w:val="24"/>
              </w:rPr>
              <w:t>活动为牵引，培育“手绘峨边”“色彩峨边”等文化艺术活动，鼓励网络作家以峨边文化为主题创作文学作品，形成一批具有峨边特色美学价值的文化艺术作品和文化符号，培育孵化文化IP。</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文艺创作基地建设工程</w:t>
            </w:r>
            <w:r>
              <w:rPr>
                <w:rFonts w:hint="eastAsia" w:ascii="Times New Roman" w:hAnsi="Times New Roman" w:eastAsia="KaiTi"/>
                <w:bCs/>
                <w:sz w:val="24"/>
                <w:szCs w:val="24"/>
              </w:rPr>
              <w:t>。</w:t>
            </w:r>
            <w:r>
              <w:rPr>
                <w:rFonts w:ascii="Times New Roman" w:hAnsi="Times New Roman" w:eastAsia="KaiTi"/>
                <w:bCs/>
                <w:sz w:val="24"/>
                <w:szCs w:val="24"/>
              </w:rPr>
              <w:t>建立甘嫫阿妞文学创作基地和黑竹沟书画摄影创作基地，纵深推进“中国著名作家、书画家、摄影家峨边行”三大活动。</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文艺评论事业发展工程</w:t>
            </w:r>
            <w:r>
              <w:rPr>
                <w:rFonts w:hint="eastAsia" w:ascii="Times New Roman" w:hAnsi="Times New Roman" w:eastAsia="KaiTi"/>
                <w:bCs/>
                <w:sz w:val="24"/>
                <w:szCs w:val="24"/>
              </w:rPr>
              <w:t>。</w:t>
            </w:r>
            <w:r>
              <w:rPr>
                <w:rFonts w:ascii="Times New Roman" w:hAnsi="Times New Roman" w:eastAsia="KaiTi"/>
                <w:bCs/>
                <w:sz w:val="24"/>
                <w:szCs w:val="24"/>
              </w:rPr>
              <w:t>成立峨边文艺评论家协会，举办全国彝族作家作品研讨会，邀请知名评论家定期举办文艺理论、文艺评论讲座，定期选派人员参加文艺评论高级培训班。</w:t>
            </w:r>
          </w:p>
          <w:p>
            <w:pPr>
              <w:adjustRightInd w:val="0"/>
              <w:snapToGrid w:val="0"/>
              <w:spacing w:line="276" w:lineRule="auto"/>
              <w:ind w:firstLine="482"/>
              <w:rPr>
                <w:rFonts w:ascii="Times New Roman" w:hAnsi="Times New Roman" w:eastAsia="KaiTi"/>
                <w:bCs/>
                <w:sz w:val="24"/>
                <w:szCs w:val="24"/>
              </w:rPr>
            </w:pPr>
            <w:r>
              <w:rPr>
                <w:rFonts w:ascii="Times New Roman" w:hAnsi="Times New Roman" w:eastAsia="KaiTi"/>
                <w:b/>
                <w:bCs/>
                <w:sz w:val="24"/>
                <w:szCs w:val="24"/>
              </w:rPr>
              <w:t>“文艺四新”培育工程</w:t>
            </w:r>
            <w:r>
              <w:rPr>
                <w:rFonts w:hint="eastAsia" w:ascii="Times New Roman" w:hAnsi="Times New Roman" w:eastAsia="KaiTi"/>
                <w:bCs/>
                <w:sz w:val="24"/>
                <w:szCs w:val="24"/>
              </w:rPr>
              <w:t>。</w:t>
            </w:r>
            <w:r>
              <w:rPr>
                <w:rFonts w:ascii="Times New Roman" w:hAnsi="Times New Roman" w:eastAsia="KaiTi"/>
                <w:bCs/>
                <w:sz w:val="24"/>
                <w:szCs w:val="24"/>
              </w:rPr>
              <w:t>做好峨边“文艺四新”调查摸底工作；培育12户全省重点民营文艺企业；依托黑竹沟旅游度假</w:t>
            </w:r>
            <w:r>
              <w:rPr>
                <w:rFonts w:hint="eastAsia" w:ascii="Times New Roman" w:hAnsi="Times New Roman" w:eastAsia="KaiTi"/>
                <w:bCs/>
                <w:sz w:val="24"/>
                <w:szCs w:val="24"/>
                <w:lang w:eastAsia="zh-CN"/>
              </w:rPr>
              <w:t>区</w:t>
            </w:r>
            <w:r>
              <w:rPr>
                <w:rFonts w:ascii="Times New Roman" w:hAnsi="Times New Roman" w:eastAsia="KaiTi"/>
                <w:bCs/>
                <w:sz w:val="24"/>
                <w:szCs w:val="24"/>
              </w:rPr>
              <w:t>、太阳坪新城等场所培育新文艺聚落。</w:t>
            </w:r>
          </w:p>
          <w:p>
            <w:pPr>
              <w:adjustRightInd w:val="0"/>
              <w:snapToGrid w:val="0"/>
              <w:spacing w:line="276" w:lineRule="auto"/>
              <w:ind w:firstLine="482"/>
            </w:pPr>
            <w:r>
              <w:rPr>
                <w:rFonts w:ascii="Times New Roman" w:hAnsi="Times New Roman" w:eastAsia="KaiTi"/>
                <w:b/>
                <w:bCs/>
                <w:sz w:val="24"/>
                <w:szCs w:val="24"/>
              </w:rPr>
              <w:t>文艺人才“强干”工程</w:t>
            </w:r>
            <w:r>
              <w:rPr>
                <w:rFonts w:hint="eastAsia" w:ascii="Times New Roman" w:hAnsi="Times New Roman" w:eastAsia="KaiTi"/>
                <w:bCs/>
                <w:sz w:val="24"/>
                <w:szCs w:val="24"/>
              </w:rPr>
              <w:t>。</w:t>
            </w:r>
            <w:r>
              <w:rPr>
                <w:rFonts w:ascii="Times New Roman" w:hAnsi="Times New Roman" w:eastAsia="KaiTi"/>
                <w:bCs/>
                <w:sz w:val="24"/>
                <w:szCs w:val="24"/>
              </w:rPr>
              <w:t>设立文艺人才发展专项资金，实施柔性引才战略，建立民间文艺人才资源库，加大乡镇优秀文艺人才选派力度，进一步扩大文艺志愿者队伍。</w:t>
            </w:r>
          </w:p>
        </w:tc>
      </w:tr>
    </w:tbl>
    <w:p>
      <w:pPr>
        <w:pStyle w:val="5"/>
        <w:spacing w:after="120" w:line="415" w:lineRule="auto"/>
        <w:ind w:firstLine="0" w:firstLineChars="0"/>
        <w:rPr>
          <w:rFonts w:ascii="KaiTi_GB2312" w:hAnsi="KaiTi_GB2312" w:eastAsia="KaiTi_GB2312" w:cs="KaiTi_GB2312"/>
        </w:rPr>
      </w:pPr>
      <w:bookmarkStart w:id="182" w:name="_Toc67896309"/>
      <w:r>
        <w:rPr>
          <w:rFonts w:hint="eastAsia" w:ascii="KaiTi_GB2312" w:hAnsi="KaiTi_GB2312" w:eastAsia="KaiTi_GB2312" w:cs="KaiTi_GB2312"/>
        </w:rPr>
        <w:t>第四节 推进甘嫫阿妞文化品牌创建工程</w:t>
      </w:r>
      <w:bookmarkEnd w:id="182"/>
    </w:p>
    <w:p>
      <w:r>
        <w:rPr>
          <w:rFonts w:ascii="Times New Roman" w:hAnsi="Times New Roman"/>
        </w:rPr>
        <w:t>进一步挖掘以“甘嫫阿妞”为代表的彝族美神文化底蕴，优化提升小凉山彝族刺绣、文化大篷车、毛坪山歌、发现峨边四大品牌。丰富、完善甘嫫阿妞形象，建设具有国际范、中国韵、民族风的“甘嫫阿妞”文化品牌。以“甘嫫阿妞”文化品牌为核心培育和孵化文化IP，融入“智游天府”平台，推出小凉山彝绣、彝族服饰文化、特色美食等品牌产品。做响“峨岭云边”公用品牌，培育发现峨边、记忆峨边、幸福峨边等本土文化品牌。积极参加西博会、文博会、旅博会、非遗节等国内大型文化节会，扩大峨边文化品牌影响力。挖掘历史文脉和彝族文化，建设甘嫫阿妞演艺中心，常态化上演“甘嫫阿妞”舞台剧，举办“甘嫫阿妞”国际旅游艺术节，结合彝族年、火把节等传统民族节庆，举办“彝文化周</w:t>
      </w:r>
      <w:ins w:id="164" w:author="碧云天" w:date="2024-02-28T14:25:39Z">
        <w:r>
          <w:rPr>
            <w:rFonts w:hint="eastAsia" w:ascii="Times New Roman" w:hAnsi="Times New Roman"/>
            <w:lang w:eastAsia="zh-CN"/>
          </w:rPr>
          <w:t>”“</w:t>
        </w:r>
      </w:ins>
      <w:del w:id="165" w:author="碧云天" w:date="2024-02-28T14:25:39Z">
        <w:r>
          <w:rPr>
            <w:rFonts w:ascii="Times New Roman" w:hAnsi="Times New Roman"/>
          </w:rPr>
          <w:delText>”、“</w:delText>
        </w:r>
      </w:del>
      <w:r>
        <w:rPr>
          <w:rFonts w:ascii="Times New Roman" w:hAnsi="Times New Roman"/>
        </w:rPr>
        <w:t>毛坪山歌”艺术节，融合文学、歌舞、音乐</w:t>
      </w:r>
      <w:ins w:id="166" w:author="碧云天" w:date="2024-02-28T14:25:44Z">
        <w:r>
          <w:rPr>
            <w:rFonts w:hint="eastAsia" w:ascii="Times New Roman" w:hAnsi="Times New Roman"/>
            <w:lang w:eastAsia="zh-CN"/>
          </w:rPr>
          <w:t>等</w:t>
        </w:r>
      </w:ins>
      <w:del w:id="167" w:author="碧云天" w:date="2024-02-28T14:25:44Z">
        <w:r>
          <w:rPr>
            <w:rFonts w:ascii="Times New Roman" w:hAnsi="Times New Roman"/>
          </w:rPr>
          <w:delText>、等</w:delText>
        </w:r>
      </w:del>
      <w:r>
        <w:rPr>
          <w:rFonts w:ascii="Times New Roman" w:hAnsi="Times New Roman"/>
        </w:rPr>
        <w:t>多种形式发展文化演艺产业。拍摄《美神·甘嫫阿妞》网络动漫、电视剧、电影，建设峨边文化品牌推广平台，策划包装论坛、赛事、展演等活动，做优打响“甘嫫阿妞”品牌</w:t>
      </w:r>
      <w:r>
        <w:t>。</w:t>
      </w:r>
    </w:p>
    <w:p>
      <w:pPr>
        <w:pStyle w:val="4"/>
        <w:spacing w:line="415" w:lineRule="auto"/>
        <w:ind w:firstLine="0" w:firstLineChars="0"/>
        <w:rPr>
          <w:rFonts w:ascii="Times New Roman" w:hAnsi="Times New Roman" w:eastAsia="SimHei"/>
          <w:bCs w:val="0"/>
          <w:sz w:val="32"/>
          <w:szCs w:val="32"/>
        </w:rPr>
      </w:pPr>
      <w:bookmarkStart w:id="183" w:name="_Toc67896310"/>
      <w:r>
        <w:rPr>
          <w:rFonts w:hint="eastAsia" w:ascii="Times New Roman" w:hAnsi="Times New Roman" w:eastAsia="SimHei"/>
          <w:bCs w:val="0"/>
          <w:sz w:val="32"/>
          <w:szCs w:val="32"/>
        </w:rPr>
        <w:t>第二十一章</w:t>
      </w:r>
      <w:r>
        <w:rPr>
          <w:rFonts w:ascii="Times New Roman" w:hAnsi="Times New Roman" w:eastAsia="SimHei"/>
          <w:bCs w:val="0"/>
          <w:sz w:val="32"/>
          <w:szCs w:val="32"/>
        </w:rPr>
        <w:t xml:space="preserve"> </w:t>
      </w:r>
      <w:r>
        <w:rPr>
          <w:rFonts w:hint="eastAsia" w:ascii="Times New Roman" w:hAnsi="Times New Roman" w:eastAsia="SimHei"/>
          <w:bCs w:val="0"/>
          <w:sz w:val="32"/>
          <w:szCs w:val="32"/>
        </w:rPr>
        <w:t>强化就业社保养老服务</w:t>
      </w:r>
      <w:bookmarkEnd w:id="183"/>
    </w:p>
    <w:p>
      <w:r>
        <w:t>坚持全覆盖、保基本、多层次</w:t>
      </w:r>
      <w:r>
        <w:rPr>
          <w:rFonts w:hint="eastAsia"/>
        </w:rPr>
        <w:t>、</w:t>
      </w:r>
      <w:r>
        <w:t>可持续方针，健全覆盖全民、统筹城乡、公平统一、可持续的多层次社会保障体系和多元化就业体系，提升民生服务质量</w:t>
      </w:r>
      <w:r>
        <w:rPr>
          <w:rFonts w:hint="eastAsia"/>
        </w:rPr>
        <w:t>。</w:t>
      </w:r>
    </w:p>
    <w:p>
      <w:pPr>
        <w:pStyle w:val="5"/>
        <w:spacing w:after="120" w:line="415" w:lineRule="auto"/>
        <w:ind w:firstLine="0" w:firstLineChars="0"/>
        <w:rPr>
          <w:rFonts w:ascii="KaiTi_GB2312" w:hAnsi="KaiTi_GB2312" w:eastAsia="KaiTi_GB2312" w:cs="KaiTi_GB2312"/>
        </w:rPr>
      </w:pPr>
      <w:bookmarkStart w:id="184" w:name="_Toc67896311"/>
      <w:r>
        <w:rPr>
          <w:rFonts w:hint="eastAsia" w:ascii="KaiTi_GB2312" w:hAnsi="KaiTi_GB2312" w:eastAsia="KaiTi_GB2312" w:cs="KaiTi_GB2312"/>
        </w:rPr>
        <w:t>第一节 实施就业优先战略</w:t>
      </w:r>
      <w:bookmarkEnd w:id="184"/>
    </w:p>
    <w:p>
      <w:r>
        <w:t>积极拓展城乡就业创业增收空间</w:t>
      </w:r>
      <w:r>
        <w:rPr>
          <w:rFonts w:hint="eastAsia"/>
        </w:rPr>
        <w:t>，</w:t>
      </w:r>
      <w:r>
        <w:t>以“大就业、大培训、信息化”为抓手，结合峨边特色农业、全域旅游、绿色工业等重点领域需求，完善配套支持政策，积极扩大就业创业渠道。结合市场需求和企业需要，突出家门口、校门口、厂门口，大力开展订单式、定向式、补贴式培训</w:t>
      </w:r>
      <w:r>
        <w:rPr>
          <w:rFonts w:hint="eastAsia"/>
        </w:rPr>
        <w:t>。</w:t>
      </w:r>
      <w:r>
        <w:t>建设</w:t>
      </w:r>
      <w:r>
        <w:rPr>
          <w:rFonts w:hint="eastAsia"/>
        </w:rPr>
        <w:t>公共</w:t>
      </w:r>
      <w:r>
        <w:t>实训基地，强化培训，</w:t>
      </w:r>
      <w:r>
        <w:rPr>
          <w:rFonts w:hint="eastAsia"/>
        </w:rPr>
        <w:t>加强</w:t>
      </w:r>
      <w:r>
        <w:t>新型职业农民、彝家新寨砌筑工、农村电商、彝族刺绣、家政护理等符合群众意愿</w:t>
      </w:r>
      <w:r>
        <w:rPr>
          <w:rFonts w:hint="eastAsia"/>
        </w:rPr>
        <w:t>、</w:t>
      </w:r>
      <w:r>
        <w:t>实用性强的技能储备培训和技能提升培训，不断强化培训的针对性和有效性</w:t>
      </w:r>
      <w:r>
        <w:rPr>
          <w:rFonts w:hint="eastAsia"/>
        </w:rPr>
        <w:t>。</w:t>
      </w:r>
      <w:r>
        <w:t>完善就业创业服务，支持劳动者自主就业、市场调节就业、政府促进就业和鼓励创业并重，全面组建村级劳务合作社，完善城乡均等的就业创业公共服务体系。积极落实税费减免、</w:t>
      </w:r>
      <w:r>
        <w:rPr>
          <w:rFonts w:hint="eastAsia"/>
        </w:rPr>
        <w:t>创业</w:t>
      </w:r>
      <w:r>
        <w:t>担保贷款贴息、岗位补贴、社会保险补贴等各项优惠政策，大力促进转移就业、就近就业、公益性岗位就业，多元化、多渠道促进就业创业，鼓励就业困难对象、城镇失业人员通过多种形式实现就业</w:t>
      </w:r>
      <w:r>
        <w:rPr>
          <w:rFonts w:hint="eastAsia"/>
        </w:rPr>
        <w:t>，</w:t>
      </w:r>
      <w:r>
        <w:t>确保城乡居民收入持续增长。</w:t>
      </w:r>
    </w:p>
    <w:p>
      <w:pPr>
        <w:pStyle w:val="5"/>
        <w:spacing w:after="120" w:line="415" w:lineRule="auto"/>
        <w:ind w:firstLine="0" w:firstLineChars="0"/>
        <w:rPr>
          <w:rFonts w:ascii="KaiTi_GB2312" w:hAnsi="KaiTi_GB2312" w:eastAsia="KaiTi_GB2312" w:cs="KaiTi_GB2312"/>
        </w:rPr>
      </w:pPr>
      <w:bookmarkStart w:id="185" w:name="_Toc67896312"/>
      <w:r>
        <w:rPr>
          <w:rFonts w:hint="eastAsia" w:ascii="KaiTi_GB2312" w:hAnsi="KaiTi_GB2312" w:eastAsia="KaiTi_GB2312" w:cs="KaiTi_GB2312"/>
        </w:rPr>
        <w:t>第二节 构建多元化养老服务体系</w:t>
      </w:r>
      <w:bookmarkEnd w:id="185"/>
    </w:p>
    <w:p>
      <w:r>
        <w:t>积极推进养老服务全覆盖和多元化发展，大力发展普惠型养老服务，提高养老服务供给能力，实现以居家养老为基础、社区养老为依托、机构养老为补充、医养相结合，健全多层次、多支柱养老服务体系。加快构建以社会救助福利中心为中心，新林镇敬老院、五渡镇敬老院、黑竹沟镇敬老院为枝干的“1+N”养老服务体系，推动乡镇敬老院转型为区域性养老服务中心。实施居家社区养老服务提质增效工程</w:t>
      </w:r>
      <w:r>
        <w:rPr>
          <w:rFonts w:hint="eastAsia"/>
        </w:rPr>
        <w:t>，</w:t>
      </w:r>
      <w:r>
        <w:t>推动老年人居家适老化改造工程，深化居家和社区养老服务改革试点，大力发展社区养老服务，推动设立“家庭照护床位”。</w:t>
      </w:r>
      <w:r>
        <w:rPr>
          <w:rFonts w:hint="eastAsia"/>
        </w:rPr>
        <w:t>推进</w:t>
      </w:r>
      <w:r>
        <w:t>机构养老服务提档升级</w:t>
      </w:r>
      <w:r>
        <w:rPr>
          <w:rFonts w:hint="eastAsia"/>
        </w:rPr>
        <w:t>，鼓励</w:t>
      </w:r>
      <w:r>
        <w:t>公办养老机构在满足兜底保障需求的基础上，重点为特困人员、经济困难的失能失智老年人提供无偿服务，逐步为社会老年人提供基本养老服务。对养老机构全覆盖进行适老化改造，补齐养老基础设施短板，提升养老机构建设标准。</w:t>
      </w:r>
      <w:r>
        <w:rPr>
          <w:rFonts w:hint="eastAsia"/>
        </w:rPr>
        <w:t>培育养老新业态，</w:t>
      </w:r>
      <w:r>
        <w:t>探索公办养老机构实行公建民营，促进社会力量逐步成为发展养老行业的主体</w:t>
      </w:r>
      <w:r>
        <w:rPr>
          <w:rFonts w:hint="eastAsia"/>
        </w:rPr>
        <w:t>，</w:t>
      </w:r>
      <w:r>
        <w:t>提高专业化照护服务能力</w:t>
      </w:r>
      <w:r>
        <w:rPr>
          <w:rFonts w:hint="eastAsia"/>
        </w:rPr>
        <w:t>。</w:t>
      </w:r>
    </w:p>
    <w:p>
      <w:pPr>
        <w:pStyle w:val="5"/>
        <w:spacing w:after="120" w:line="415" w:lineRule="auto"/>
        <w:ind w:firstLine="0" w:firstLineChars="0"/>
        <w:rPr>
          <w:rFonts w:ascii="KaiTi_GB2312" w:hAnsi="KaiTi_GB2312" w:eastAsia="KaiTi_GB2312" w:cs="KaiTi_GB2312"/>
        </w:rPr>
      </w:pPr>
      <w:bookmarkStart w:id="186" w:name="_Toc67896313"/>
      <w:r>
        <w:rPr>
          <w:rFonts w:hint="eastAsia" w:ascii="KaiTi_GB2312" w:hAnsi="KaiTi_GB2312" w:eastAsia="KaiTi_GB2312" w:cs="KaiTi_GB2312"/>
        </w:rPr>
        <w:t>第三节 健全多层次社会保障体系</w:t>
      </w:r>
      <w:bookmarkEnd w:id="186"/>
    </w:p>
    <w:p>
      <w:pPr>
        <w:spacing w:after="156" w:afterLines="50"/>
      </w:pPr>
      <w:r>
        <w:t>实施全民参保计划，</w:t>
      </w:r>
      <w:r>
        <w:rPr>
          <w:rFonts w:hint="eastAsia"/>
        </w:rPr>
        <w:t>扩大社会保险覆盖面。推动城乡基本养老、基本医疗保险提质扩面，推进城镇职工基本社会保险、城乡最低生活保障等全覆盖。健全重大疾病医疗保险和救助制度，健全城乡居民医疗保险筹资机制，稳步建立长期护理保险制度，积极发展商业医疗保险，落实异地就医结算。推动基本医疗保险、</w:t>
      </w:r>
      <w:r>
        <w:t>失业</w:t>
      </w:r>
      <w:r>
        <w:rPr>
          <w:rFonts w:hint="eastAsia"/>
        </w:rPr>
        <w:t>保险</w:t>
      </w:r>
      <w:r>
        <w:t>、工伤</w:t>
      </w:r>
      <w:r>
        <w:rPr>
          <w:rFonts w:hint="eastAsia"/>
        </w:rPr>
        <w:t>保险省级统筹，健全重大疾病医疗保险和救助制度。</w:t>
      </w:r>
      <w:r>
        <w:t>加强社保基金征缴和监管，确保基金安全可持续运行。</w:t>
      </w:r>
      <w:r>
        <w:rPr>
          <w:rFonts w:hint="eastAsia"/>
        </w:rPr>
        <w:t>完善</w:t>
      </w:r>
      <w:r>
        <w:t>特困人员救助供养制度，</w:t>
      </w:r>
      <w:r>
        <w:rPr>
          <w:rFonts w:hint="eastAsia"/>
        </w:rPr>
        <w:t>健全分层分类的社会救助体系，逐步提高救助标准和救助水平，进一步加强社会救助，实现最低生活保障、特困人员供养、临时救助及其他专项救助相衔接，确保动态管理下的应救尽救、应保尽保。</w:t>
      </w:r>
      <w:r>
        <w:t>发展社会福利、慈善、助残等事业，</w:t>
      </w:r>
      <w:r>
        <w:rPr>
          <w:rFonts w:hint="eastAsia"/>
        </w:rPr>
        <w:t>健全老年人、残疾人关爱服务体系和设施，</w:t>
      </w:r>
      <w:r>
        <w:t>建设未成年人保护中心、救助站等</w:t>
      </w:r>
      <w:r>
        <w:rPr>
          <w:rFonts w:hint="eastAsia"/>
        </w:rPr>
        <w:t>。</w:t>
      </w:r>
      <w:r>
        <w:t>培育社会工作和志愿服务者队伍，大力发展慈善社工和志愿服务。</w:t>
      </w:r>
      <w:r>
        <w:rPr>
          <w:rFonts w:hint="eastAsia"/>
        </w:rPr>
        <w:t>不断健全住房保障体系，提高城乡住房保障能力。</w:t>
      </w:r>
    </w:p>
    <w:tbl>
      <w:tblPr>
        <w:tblStyle w:val="2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8359" w:type="dxa"/>
            <w:tcBorders>
              <w:top w:val="nil"/>
              <w:left w:val="nil"/>
              <w:right w:val="nil"/>
            </w:tcBorders>
            <w:shd w:val="clear" w:color="auto" w:fill="auto"/>
            <w:vAlign w:val="center"/>
          </w:tcPr>
          <w:p>
            <w:pPr>
              <w:spacing w:line="240" w:lineRule="auto"/>
              <w:ind w:firstLine="0" w:firstLineChars="0"/>
              <w:jc w:val="center"/>
              <w:rPr>
                <w:rFonts w:ascii="Times New Roman" w:hAnsi="Times New Roman" w:eastAsia="SimHei"/>
                <w:sz w:val="24"/>
                <w:szCs w:val="28"/>
              </w:rPr>
            </w:pPr>
            <w:r>
              <w:rPr>
                <w:rFonts w:ascii="Times New Roman" w:hAnsi="Times New Roman" w:eastAsia="SimHei"/>
                <w:sz w:val="24"/>
                <w:szCs w:val="28"/>
              </w:rPr>
              <w:t>专栏</w:t>
            </w:r>
            <w:r>
              <w:rPr>
                <w:rFonts w:hint="eastAsia" w:ascii="Times New Roman" w:hAnsi="Times New Roman" w:eastAsia="SimHei"/>
                <w:sz w:val="24"/>
                <w:szCs w:val="28"/>
              </w:rPr>
              <w:t>：社会保障重点建设项目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359" w:type="dxa"/>
            <w:shd w:val="clear" w:color="auto" w:fill="FFFFFF"/>
            <w:vAlign w:val="center"/>
          </w:tcPr>
          <w:p>
            <w:pPr>
              <w:spacing w:line="240" w:lineRule="auto"/>
              <w:ind w:firstLine="482"/>
              <w:rPr>
                <w:rFonts w:ascii="KaiTi" w:hAnsi="KaiTi" w:eastAsia="KaiTi"/>
                <w:sz w:val="24"/>
                <w:szCs w:val="24"/>
              </w:rPr>
            </w:pPr>
            <w:r>
              <w:rPr>
                <w:rFonts w:ascii="KaiTi" w:hAnsi="KaiTi" w:eastAsia="KaiTi"/>
                <w:b/>
                <w:bCs/>
                <w:sz w:val="24"/>
                <w:szCs w:val="24"/>
              </w:rPr>
              <w:t>峨边殡仪馆和公墓建设。</w:t>
            </w:r>
            <w:r>
              <w:rPr>
                <w:rFonts w:ascii="KaiTi" w:hAnsi="KaiTi" w:eastAsia="KaiTi"/>
                <w:sz w:val="24"/>
                <w:szCs w:val="24"/>
              </w:rPr>
              <w:t>在峨边福子山建设殡仪馆及公墓，提供遗体火化、遗体接运寄存、灵堂布置、遗体告别等殡仪及其他殡葬延伸服务，修建一处骨灰塔和生态安葬设施，用于城乡居民节地生态葬，骨灰存放、安葬、撒散等。在全县具备条件的乡镇分别建1个农村公益性墓地，用于城乡居民节地生态葬，骨灰存放、安葬、撒散，遗体安葬等。</w:t>
            </w:r>
          </w:p>
          <w:p>
            <w:pPr>
              <w:spacing w:line="240" w:lineRule="auto"/>
              <w:ind w:firstLine="482"/>
              <w:rPr>
                <w:rFonts w:ascii="KaiTi" w:hAnsi="KaiTi" w:eastAsia="KaiTi"/>
                <w:sz w:val="24"/>
                <w:szCs w:val="24"/>
              </w:rPr>
            </w:pPr>
            <w:r>
              <w:rPr>
                <w:rFonts w:ascii="KaiTi" w:hAnsi="KaiTi" w:eastAsia="KaiTi"/>
                <w:b/>
                <w:bCs/>
                <w:sz w:val="24"/>
                <w:szCs w:val="24"/>
              </w:rPr>
              <w:t>婚姻登记处</w:t>
            </w:r>
            <w:r>
              <w:rPr>
                <w:rFonts w:hint="eastAsia" w:ascii="KaiTi" w:hAnsi="KaiTi" w:eastAsia="KaiTi"/>
                <w:b/>
                <w:bCs/>
                <w:sz w:val="24"/>
                <w:szCs w:val="24"/>
              </w:rPr>
              <w:t>提升工程</w:t>
            </w:r>
            <w:r>
              <w:rPr>
                <w:rFonts w:ascii="KaiTi" w:hAnsi="KaiTi" w:eastAsia="KaiTi"/>
                <w:b/>
                <w:bCs/>
                <w:sz w:val="24"/>
                <w:szCs w:val="24"/>
              </w:rPr>
              <w:t>。</w:t>
            </w:r>
            <w:r>
              <w:rPr>
                <w:rFonts w:ascii="KaiTi" w:hAnsi="KaiTi" w:eastAsia="KaiTi"/>
                <w:sz w:val="24"/>
                <w:szCs w:val="24"/>
              </w:rPr>
              <w:t>在峨边原疾控中心，建设婚姻登记厅，厅内设候登大厅、结婚登记区、离婚登记室、档案室、婚姻家庭辅导室、家庭纠纷调解室等。</w:t>
            </w:r>
          </w:p>
          <w:p>
            <w:pPr>
              <w:spacing w:line="240" w:lineRule="auto"/>
              <w:ind w:firstLine="482"/>
              <w:rPr>
                <w:rFonts w:ascii="KaiTi" w:hAnsi="KaiTi" w:eastAsia="KaiTi"/>
                <w:sz w:val="24"/>
                <w:szCs w:val="24"/>
              </w:rPr>
            </w:pPr>
            <w:r>
              <w:rPr>
                <w:rFonts w:ascii="KaiTi" w:hAnsi="KaiTi" w:eastAsia="KaiTi"/>
                <w:b/>
                <w:bCs/>
                <w:sz w:val="24"/>
                <w:szCs w:val="24"/>
              </w:rPr>
              <w:t>养老中心</w:t>
            </w:r>
            <w:r>
              <w:rPr>
                <w:rFonts w:hint="eastAsia" w:ascii="KaiTi" w:hAnsi="KaiTi" w:eastAsia="KaiTi"/>
                <w:b/>
                <w:bCs/>
                <w:sz w:val="24"/>
                <w:szCs w:val="24"/>
              </w:rPr>
              <w:t>建设</w:t>
            </w:r>
            <w:r>
              <w:rPr>
                <w:rFonts w:ascii="KaiTi" w:hAnsi="KaiTi" w:eastAsia="KaiTi"/>
                <w:sz w:val="24"/>
                <w:szCs w:val="24"/>
              </w:rPr>
              <w:t>。选址原水电八局，提供全县特困人员集中养老、医养结合，日间照料等多功能养老机构设施建设，达到整合资源提质增效。</w:t>
            </w:r>
          </w:p>
          <w:p>
            <w:pPr>
              <w:spacing w:line="240" w:lineRule="auto"/>
              <w:ind w:firstLine="482"/>
              <w:rPr>
                <w:rFonts w:ascii="KaiTi" w:hAnsi="KaiTi" w:eastAsia="KaiTi"/>
                <w:sz w:val="24"/>
                <w:szCs w:val="24"/>
              </w:rPr>
            </w:pPr>
            <w:r>
              <w:rPr>
                <w:rFonts w:ascii="KaiTi" w:hAnsi="KaiTi" w:eastAsia="KaiTi"/>
                <w:b/>
                <w:sz w:val="24"/>
                <w:szCs w:val="24"/>
              </w:rPr>
              <w:t>农村互助养老日照中心</w:t>
            </w:r>
            <w:r>
              <w:rPr>
                <w:rFonts w:hint="eastAsia" w:ascii="KaiTi" w:hAnsi="KaiTi" w:eastAsia="KaiTi"/>
                <w:b/>
                <w:sz w:val="24"/>
                <w:szCs w:val="24"/>
              </w:rPr>
              <w:t>建设。</w:t>
            </w:r>
            <w:r>
              <w:rPr>
                <w:rFonts w:hint="eastAsia" w:ascii="KaiTi" w:hAnsi="KaiTi" w:eastAsia="KaiTi"/>
                <w:sz w:val="24"/>
                <w:szCs w:val="24"/>
              </w:rPr>
              <w:t>在各乡镇建立</w:t>
            </w:r>
            <w:r>
              <w:rPr>
                <w:rFonts w:ascii="KaiTi" w:hAnsi="KaiTi" w:eastAsia="KaiTi"/>
                <w:sz w:val="24"/>
                <w:szCs w:val="24"/>
              </w:rPr>
              <w:t>农村互助养老日照中心</w:t>
            </w:r>
            <w:r>
              <w:rPr>
                <w:rFonts w:hint="eastAsia" w:ascii="KaiTi" w:hAnsi="KaiTi" w:eastAsia="KaiTi"/>
                <w:sz w:val="24"/>
                <w:szCs w:val="24"/>
              </w:rPr>
              <w:t>，为农村失能、半失能老人提供日间临时生活照料和康复治疗。</w:t>
            </w:r>
          </w:p>
          <w:p>
            <w:pPr>
              <w:spacing w:line="240" w:lineRule="auto"/>
              <w:ind w:firstLine="482"/>
              <w:rPr>
                <w:rFonts w:ascii="KaiTi" w:hAnsi="KaiTi" w:eastAsia="KaiTi"/>
                <w:sz w:val="24"/>
                <w:szCs w:val="24"/>
              </w:rPr>
            </w:pPr>
            <w:r>
              <w:rPr>
                <w:rFonts w:ascii="KaiTi" w:hAnsi="KaiTi" w:eastAsia="KaiTi"/>
                <w:b/>
                <w:bCs/>
                <w:sz w:val="24"/>
                <w:szCs w:val="24"/>
              </w:rPr>
              <w:t>老年养护院</w:t>
            </w:r>
            <w:r>
              <w:rPr>
                <w:rFonts w:hint="eastAsia" w:ascii="KaiTi" w:hAnsi="KaiTi" w:eastAsia="KaiTi"/>
                <w:b/>
                <w:bCs/>
                <w:sz w:val="24"/>
                <w:szCs w:val="24"/>
              </w:rPr>
              <w:t>建设。</w:t>
            </w:r>
            <w:r>
              <w:rPr>
                <w:rFonts w:hint="eastAsia" w:ascii="KaiTi" w:hAnsi="KaiTi" w:eastAsia="KaiTi"/>
                <w:sz w:val="24"/>
                <w:szCs w:val="24"/>
              </w:rPr>
              <w:t>以医养相结合的方式，为失能、半失能老人提供日间临时生活照料和康复治疗。</w:t>
            </w:r>
          </w:p>
          <w:p>
            <w:pPr>
              <w:spacing w:line="240" w:lineRule="auto"/>
              <w:ind w:firstLine="482"/>
              <w:rPr>
                <w:rFonts w:ascii="KaiTi" w:hAnsi="KaiTi" w:eastAsia="KaiTi"/>
                <w:sz w:val="24"/>
                <w:szCs w:val="24"/>
              </w:rPr>
            </w:pPr>
            <w:r>
              <w:rPr>
                <w:rFonts w:ascii="KaiTi" w:hAnsi="KaiTi" w:eastAsia="KaiTi"/>
                <w:b/>
                <w:bCs/>
                <w:sz w:val="24"/>
                <w:szCs w:val="24"/>
              </w:rPr>
              <w:t>未成年人保护中心</w:t>
            </w:r>
            <w:r>
              <w:rPr>
                <w:rFonts w:hint="eastAsia" w:ascii="KaiTi" w:hAnsi="KaiTi" w:eastAsia="KaiTi"/>
                <w:b/>
                <w:bCs/>
                <w:sz w:val="24"/>
                <w:szCs w:val="24"/>
              </w:rPr>
              <w:t>建设</w:t>
            </w:r>
            <w:r>
              <w:rPr>
                <w:rFonts w:ascii="KaiTi" w:hAnsi="KaiTi" w:eastAsia="KaiTi"/>
                <w:sz w:val="24"/>
                <w:szCs w:val="24"/>
              </w:rPr>
              <w:t>。</w:t>
            </w:r>
            <w:r>
              <w:rPr>
                <w:rFonts w:hint="eastAsia" w:ascii="KaiTi" w:hAnsi="KaiTi" w:eastAsia="KaiTi"/>
                <w:sz w:val="24"/>
                <w:szCs w:val="24"/>
              </w:rPr>
              <w:t>新建未成年人保护中心，对儿童和未成年人做临时监护、照料养育、教育矫治、心理抚慰、培训服务，提供未保工作设施。</w:t>
            </w:r>
          </w:p>
          <w:p>
            <w:pPr>
              <w:spacing w:line="240" w:lineRule="auto"/>
              <w:ind w:firstLine="482"/>
              <w:rPr>
                <w:rFonts w:ascii="KaiTi" w:hAnsi="KaiTi" w:eastAsia="KaiTi"/>
                <w:sz w:val="24"/>
                <w:szCs w:val="24"/>
              </w:rPr>
            </w:pPr>
            <w:r>
              <w:rPr>
                <w:rFonts w:ascii="KaiTi" w:hAnsi="KaiTi" w:eastAsia="KaiTi"/>
                <w:b/>
                <w:bCs/>
                <w:sz w:val="24"/>
                <w:szCs w:val="24"/>
              </w:rPr>
              <w:t>救助中心</w:t>
            </w:r>
            <w:r>
              <w:rPr>
                <w:rFonts w:hint="eastAsia" w:ascii="KaiTi" w:hAnsi="KaiTi" w:eastAsia="KaiTi"/>
                <w:b/>
                <w:bCs/>
                <w:sz w:val="24"/>
                <w:szCs w:val="24"/>
              </w:rPr>
              <w:t>建设。</w:t>
            </w:r>
            <w:r>
              <w:rPr>
                <w:rFonts w:hint="eastAsia" w:ascii="KaiTi" w:hAnsi="KaiTi" w:eastAsia="KaiTi"/>
                <w:bCs/>
                <w:sz w:val="24"/>
                <w:szCs w:val="24"/>
              </w:rPr>
              <w:t>建立</w:t>
            </w:r>
            <w:r>
              <w:rPr>
                <w:rFonts w:hint="eastAsia" w:ascii="KaiTi" w:hAnsi="KaiTi" w:eastAsia="KaiTi"/>
                <w:sz w:val="24"/>
                <w:szCs w:val="24"/>
              </w:rPr>
              <w:t>为流浪乞讨人员提供临时生活场所的救助中心。</w:t>
            </w:r>
          </w:p>
          <w:p>
            <w:pPr>
              <w:spacing w:line="240" w:lineRule="auto"/>
              <w:ind w:firstLine="482"/>
              <w:rPr>
                <w:rFonts w:ascii="KaiTi" w:hAnsi="KaiTi" w:eastAsia="KaiTi"/>
                <w:sz w:val="24"/>
                <w:szCs w:val="24"/>
              </w:rPr>
            </w:pPr>
            <w:r>
              <w:rPr>
                <w:rFonts w:ascii="KaiTi" w:hAnsi="KaiTi" w:eastAsia="KaiTi"/>
                <w:b/>
                <w:bCs/>
                <w:sz w:val="24"/>
                <w:szCs w:val="24"/>
              </w:rPr>
              <w:t>城乡社区公共服务能力</w:t>
            </w:r>
            <w:r>
              <w:rPr>
                <w:rFonts w:hint="eastAsia" w:ascii="KaiTi" w:hAnsi="KaiTi" w:eastAsia="KaiTi"/>
                <w:b/>
                <w:bCs/>
                <w:sz w:val="24"/>
                <w:szCs w:val="24"/>
              </w:rPr>
              <w:t>提升</w:t>
            </w:r>
            <w:r>
              <w:rPr>
                <w:rFonts w:ascii="KaiTi" w:hAnsi="KaiTi" w:eastAsia="KaiTi"/>
                <w:b/>
                <w:bCs/>
                <w:sz w:val="24"/>
                <w:szCs w:val="24"/>
              </w:rPr>
              <w:t>。</w:t>
            </w:r>
            <w:r>
              <w:rPr>
                <w:rFonts w:hint="eastAsia" w:ascii="KaiTi" w:hAnsi="KaiTi" w:eastAsia="KaiTi"/>
                <w:bCs/>
                <w:sz w:val="24"/>
                <w:szCs w:val="24"/>
              </w:rPr>
              <w:t>对</w:t>
            </w:r>
            <w:r>
              <w:rPr>
                <w:rFonts w:ascii="KaiTi" w:hAnsi="KaiTi" w:eastAsia="KaiTi"/>
                <w:sz w:val="24"/>
                <w:szCs w:val="24"/>
              </w:rPr>
              <w:t>城乡社区公共服务设施设备更新和公共服务能力的培训提升。</w:t>
            </w:r>
          </w:p>
        </w:tc>
      </w:tr>
    </w:tbl>
    <w:p>
      <w:pPr>
        <w:pStyle w:val="5"/>
        <w:spacing w:after="120" w:line="415" w:lineRule="auto"/>
        <w:ind w:firstLine="0" w:firstLineChars="0"/>
        <w:rPr>
          <w:rFonts w:ascii="KaiTi_GB2312" w:hAnsi="KaiTi_GB2312" w:eastAsia="KaiTi_GB2312" w:cs="KaiTi_GB2312"/>
        </w:rPr>
      </w:pPr>
      <w:bookmarkStart w:id="187" w:name="_Toc67896314"/>
      <w:r>
        <w:rPr>
          <w:rFonts w:hint="eastAsia" w:ascii="KaiTi_GB2312" w:hAnsi="KaiTi_GB2312" w:eastAsia="KaiTi_GB2312" w:cs="KaiTi_GB2312"/>
        </w:rPr>
        <w:t>第四节 推进重点人群共享发展</w:t>
      </w:r>
      <w:bookmarkEnd w:id="187"/>
    </w:p>
    <w:p>
      <w:r>
        <w:t>以促进人口均衡发展为主线，强化人口发展的战略地位和基础作用，促进妇女、</w:t>
      </w:r>
      <w:r>
        <w:rPr>
          <w:rFonts w:hint="eastAsia"/>
        </w:rPr>
        <w:t>儿童、青少年</w:t>
      </w:r>
      <w:r>
        <w:t>、残疾人等重点人群共享</w:t>
      </w:r>
      <w:bookmarkStart w:id="227" w:name="_GoBack"/>
      <w:bookmarkEnd w:id="227"/>
      <w:r>
        <w:t>发展。</w:t>
      </w:r>
      <w:r>
        <w:rPr>
          <w:rFonts w:hint="eastAsia"/>
        </w:rPr>
        <w:t>贯彻落实男女平等基本国策，保障儿童优先原则。全面实施妇女儿童发展纲要，依法保障妇女平等获</w:t>
      </w:r>
      <w:r>
        <w:t>得教育、就业和参与社会事务管理的权利，</w:t>
      </w:r>
      <w:r>
        <w:rPr>
          <w:rFonts w:hint="eastAsia"/>
        </w:rPr>
        <w:t>推动妇女平等参与经济社会建设。提升妇女就业技能，促进妇女就业创业。保障妇女儿童合法权益，关注困境妇女儿童群体，坚决防范和严厉打击侵害妇女儿童的违法犯罪行为。</w:t>
      </w:r>
      <w:r>
        <w:t>建立</w:t>
      </w:r>
      <w:r>
        <w:rPr>
          <w:rFonts w:hint="eastAsia"/>
        </w:rPr>
        <w:t>适度普惠性儿童福</w:t>
      </w:r>
      <w:r>
        <w:t>利制度和分类保障制度，建立孤儿供养经费与经济社会发展相适应</w:t>
      </w:r>
      <w:ins w:id="168" w:author="碧云天" w:date="2024-02-28T14:26:21Z">
        <w:r>
          <w:rPr>
            <w:rFonts w:hint="eastAsia"/>
            <w:lang w:eastAsia="zh-CN"/>
          </w:rPr>
          <w:t>的增</w:t>
        </w:r>
      </w:ins>
      <w:del w:id="169" w:author="碧云天" w:date="2024-02-28T14:26:21Z">
        <w:r>
          <w:rPr/>
          <w:delText>的増</w:delText>
        </w:r>
      </w:del>
      <w:r>
        <w:t>长机制，</w:t>
      </w:r>
      <w:r>
        <w:rPr>
          <w:rFonts w:hint="eastAsia"/>
        </w:rPr>
        <w:t>完善</w:t>
      </w:r>
      <w:r>
        <w:t>农村留守儿童关爱保护体系</w:t>
      </w:r>
      <w:r>
        <w:rPr>
          <w:rFonts w:hint="eastAsia"/>
        </w:rPr>
        <w:t>。</w:t>
      </w:r>
      <w:r>
        <w:t>注重</w:t>
      </w:r>
      <w:r>
        <w:rPr>
          <w:rFonts w:hint="eastAsia"/>
        </w:rPr>
        <w:t>青少年</w:t>
      </w:r>
      <w:r>
        <w:t>思想道德建设和法制教育，</w:t>
      </w:r>
      <w:r>
        <w:rPr>
          <w:rFonts w:hint="eastAsia"/>
        </w:rPr>
        <w:t>完善预防青少年违法犯罪工作机制，优化青少年成长环境。</w:t>
      </w:r>
      <w:r>
        <w:t>健全残疾人社会保障制度和</w:t>
      </w:r>
      <w:r>
        <w:rPr>
          <w:rFonts w:hint="eastAsia"/>
        </w:rPr>
        <w:t>福利</w:t>
      </w:r>
      <w:r>
        <w:t>政策体系，坚持把困难残疾人生活补贴和重度残疾人护理补贴作为助残扶残的重要抓手，及时将符合条件的残疾人及时纳入保障范围，并按规定逐步提高标准，切实增强残疾人基本生活保障。加大残疾人供养服务、托养服务支持力度，不断完善相关政策，推动社会力量积极参与。保障残疾人就业权利</w:t>
      </w:r>
      <w:r>
        <w:rPr>
          <w:rFonts w:hint="eastAsia"/>
        </w:rPr>
        <w:t>，完善</w:t>
      </w:r>
      <w:r>
        <w:t>残疾人创业就业服务，健全残疾人安置就业制度</w:t>
      </w:r>
      <w:r>
        <w:rPr>
          <w:rFonts w:hint="eastAsia"/>
        </w:rPr>
        <w:t>，</w:t>
      </w:r>
      <w:r>
        <w:t>保障残疾人平等教育权利，发展残疾人文化体育事业</w:t>
      </w:r>
      <w:r>
        <w:rPr>
          <w:rFonts w:hint="eastAsia"/>
        </w:rPr>
        <w:t>。</w:t>
      </w:r>
      <w:r>
        <w:t>重视精神卫生和心理健康，加强残疾人康复设施和精神卫生</w:t>
      </w:r>
      <w:r>
        <w:rPr>
          <w:rFonts w:hint="eastAsia"/>
        </w:rPr>
        <w:t>福利</w:t>
      </w:r>
      <w:r>
        <w:t>设施建设，加快推进城乡公共场所残疾人无障碍设施改造，提升残</w:t>
      </w:r>
      <w:ins w:id="170" w:author="碧云天" w:date="2024-02-28T14:26:30Z">
        <w:r>
          <w:rPr>
            <w:rFonts w:hint="eastAsia"/>
            <w:lang w:eastAsia="zh-CN"/>
          </w:rPr>
          <w:t>疾人</w:t>
        </w:r>
      </w:ins>
      <w:del w:id="171" w:author="碧云天" w:date="2024-02-28T14:26:30Z">
        <w:r>
          <w:rPr/>
          <w:delText>疾</w:delText>
        </w:r>
      </w:del>
      <w:r>
        <w:t>康复服务质量</w:t>
      </w:r>
      <w:r>
        <w:rPr>
          <w:rFonts w:hint="eastAsia"/>
        </w:rPr>
        <w:t>。</w:t>
      </w:r>
    </w:p>
    <w:p>
      <w:pPr>
        <w:pStyle w:val="4"/>
        <w:spacing w:line="415" w:lineRule="auto"/>
        <w:ind w:firstLine="0" w:firstLineChars="0"/>
        <w:rPr>
          <w:rFonts w:ascii="Times New Roman" w:hAnsi="Times New Roman" w:eastAsia="SimHei"/>
          <w:bCs w:val="0"/>
          <w:sz w:val="32"/>
          <w:szCs w:val="32"/>
        </w:rPr>
      </w:pPr>
      <w:bookmarkStart w:id="188" w:name="_Toc67896315"/>
      <w:r>
        <w:rPr>
          <w:rFonts w:hint="eastAsia" w:ascii="Times New Roman" w:hAnsi="Times New Roman" w:eastAsia="SimHei"/>
          <w:bCs w:val="0"/>
          <w:sz w:val="32"/>
          <w:szCs w:val="32"/>
        </w:rPr>
        <w:t>第二十二章</w:t>
      </w:r>
      <w:r>
        <w:rPr>
          <w:rFonts w:ascii="Times New Roman" w:hAnsi="Times New Roman" w:eastAsia="SimHei"/>
          <w:bCs w:val="0"/>
          <w:sz w:val="32"/>
          <w:szCs w:val="32"/>
        </w:rPr>
        <w:t xml:space="preserve"> </w:t>
      </w:r>
      <w:r>
        <w:rPr>
          <w:rFonts w:hint="eastAsia" w:ascii="Times New Roman" w:hAnsi="Times New Roman" w:eastAsia="SimHei"/>
          <w:bCs w:val="0"/>
          <w:sz w:val="32"/>
          <w:szCs w:val="32"/>
        </w:rPr>
        <w:t>加强和改进城乡基层治理</w:t>
      </w:r>
      <w:bookmarkEnd w:id="188"/>
    </w:p>
    <w:p>
      <w:r>
        <w:rPr>
          <w:rFonts w:ascii="Times New Roman" w:hAnsi="Times New Roman"/>
        </w:rPr>
        <w:t>突出党建引领和示范创建，加强制度创新和能力建设，形成党组织领导下的自治、德治、法治相结合的城乡基层治理体系</w:t>
      </w:r>
      <w:r>
        <w:rPr>
          <w:rFonts w:hint="eastAsia" w:ascii="Times New Roman" w:hAnsi="Times New Roman"/>
        </w:rPr>
        <w:t>，</w:t>
      </w:r>
      <w:r>
        <w:rPr>
          <w:rFonts w:ascii="Times New Roman" w:hAnsi="Times New Roman"/>
        </w:rPr>
        <w:t>充分发挥基层党组织的战斗堡垒作用。</w:t>
      </w:r>
    </w:p>
    <w:p>
      <w:pPr>
        <w:pStyle w:val="5"/>
        <w:spacing w:after="120" w:line="415" w:lineRule="auto"/>
        <w:ind w:firstLine="0" w:firstLineChars="0"/>
        <w:rPr>
          <w:rFonts w:ascii="KaiTi_GB2312" w:hAnsi="KaiTi_GB2312" w:eastAsia="KaiTi_GB2312" w:cs="KaiTi_GB2312"/>
        </w:rPr>
      </w:pPr>
      <w:bookmarkStart w:id="189" w:name="_Toc67896316"/>
      <w:r>
        <w:rPr>
          <w:rFonts w:hint="eastAsia" w:ascii="KaiTi_GB2312" w:hAnsi="KaiTi_GB2312" w:eastAsia="KaiTi_GB2312" w:cs="KaiTi_GB2312"/>
        </w:rPr>
        <w:t>第一节 构建农村治理新格局</w:t>
      </w:r>
      <w:bookmarkEnd w:id="189"/>
    </w:p>
    <w:p>
      <w:pPr>
        <w:rPr>
          <w:rFonts w:ascii="Times New Roman" w:hAnsi="Times New Roman"/>
        </w:rPr>
      </w:pPr>
      <w:r>
        <w:rPr>
          <w:rFonts w:ascii="Times New Roman" w:hAnsi="Times New Roman"/>
        </w:rPr>
        <w:t>充分发挥村党支部组织功能、村民委员会自治功能、村务监督委员会监督功能、农民合作组织等业务功能，</w:t>
      </w:r>
      <w:r>
        <w:rPr>
          <w:rFonts w:hint="eastAsia" w:ascii="Times New Roman" w:hAnsi="Times New Roman"/>
        </w:rPr>
        <w:t>构建</w:t>
      </w:r>
      <w:r>
        <w:rPr>
          <w:rFonts w:ascii="Times New Roman" w:hAnsi="Times New Roman"/>
        </w:rPr>
        <w:t>自治、法治、德治“三治融合”的农村基层治理格局。实施农村党建“固本强基”行动，全面实施农村党支部规范化标准化建设，全面推行村党组织书记通过法定程序担任村民委员会主任</w:t>
      </w:r>
      <w:ins w:id="172" w:author="碧云天" w:date="2024-02-28T14:26:37Z">
        <w:r>
          <w:rPr>
            <w:rFonts w:hint="eastAsia" w:ascii="Times New Roman" w:hAnsi="Times New Roman"/>
            <w:lang w:eastAsia="zh-CN"/>
          </w:rPr>
          <w:t>、村</w:t>
        </w:r>
      </w:ins>
      <w:del w:id="173" w:author="碧云天" w:date="2024-02-28T14:26:37Z">
        <w:r>
          <w:rPr>
            <w:rFonts w:ascii="Times New Roman" w:hAnsi="Times New Roman"/>
          </w:rPr>
          <w:delText>、</w:delText>
        </w:r>
      </w:del>
      <w:r>
        <w:rPr>
          <w:rFonts w:ascii="Times New Roman" w:hAnsi="Times New Roman"/>
        </w:rPr>
        <w:t>集体经济组织负责人，推进村“两委”班子成员交叉任职，推进村纪检小组成员与村务监督委员会成员、监察信息员交叉任职，让“一肩挑</w:t>
      </w:r>
      <w:ins w:id="174" w:author="碧云天" w:date="2024-02-28T14:26:40Z">
        <w:r>
          <w:rPr>
            <w:rFonts w:hint="eastAsia" w:ascii="Times New Roman" w:hAnsi="Times New Roman"/>
            <w:lang w:eastAsia="zh-CN"/>
          </w:rPr>
          <w:t>”“</w:t>
        </w:r>
      </w:ins>
      <w:del w:id="175" w:author="碧云天" w:date="2024-02-28T14:26:40Z">
        <w:r>
          <w:rPr>
            <w:rFonts w:ascii="Times New Roman" w:hAnsi="Times New Roman"/>
          </w:rPr>
          <w:delText>”、“</w:delText>
        </w:r>
      </w:del>
      <w:r>
        <w:rPr>
          <w:rFonts w:ascii="Times New Roman" w:hAnsi="Times New Roman"/>
        </w:rPr>
        <w:t>双责任”制在村级治理中起到实效。持续开展软弱涣散基层党组织整顿。实施村级组织“示范振兴”行动，深入开展“333”农村党建示范</w:t>
      </w:r>
      <w:r>
        <w:rPr>
          <w:rFonts w:hint="eastAsia" w:ascii="Times New Roman" w:hAnsi="Times New Roman"/>
        </w:rPr>
        <w:t>、</w:t>
      </w:r>
      <w:r>
        <w:rPr>
          <w:rFonts w:ascii="Times New Roman" w:hAnsi="Times New Roman"/>
        </w:rPr>
        <w:t>重点一线“先锋领航”，创建“党建+村级治理”新模式，充分发挥村党支部在村级治理中的核心领导作用和先锋模范作用，实行党组织一线建设、党员一线冲锋、问题一线解决、项目一线推进。完善村党组织带头人及后备人才培育行动，完善培育机制，拓宽基层人才队伍选育渠道，注重对优秀农民工、退役军人、农村致富能手、网格管理员、返乡大学生等人才的培养。</w:t>
      </w:r>
    </w:p>
    <w:p>
      <w:pPr>
        <w:pStyle w:val="5"/>
        <w:spacing w:after="120" w:line="415" w:lineRule="auto"/>
        <w:ind w:firstLine="0" w:firstLineChars="0"/>
        <w:rPr>
          <w:rFonts w:ascii="KaiTi_GB2312" w:hAnsi="KaiTi_GB2312" w:eastAsia="KaiTi_GB2312" w:cs="KaiTi_GB2312"/>
        </w:rPr>
      </w:pPr>
      <w:bookmarkStart w:id="190" w:name="_Toc67896317"/>
      <w:r>
        <w:rPr>
          <w:rFonts w:hint="eastAsia" w:ascii="KaiTi_GB2312" w:hAnsi="KaiTi_GB2312" w:eastAsia="KaiTi_GB2312" w:cs="KaiTi_GB2312"/>
        </w:rPr>
        <w:t>第二节 推进社区治理五化建设</w:t>
      </w:r>
      <w:bookmarkEnd w:id="190"/>
    </w:p>
    <w:p>
      <w:pPr>
        <w:rPr>
          <w:rFonts w:ascii="Times New Roman" w:hAnsi="Times New Roman"/>
        </w:rPr>
      </w:pPr>
      <w:r>
        <w:rPr>
          <w:rFonts w:ascii="Times New Roman" w:hAnsi="Times New Roman"/>
        </w:rPr>
        <w:t>推进社区队伍专业化建设</w:t>
      </w:r>
      <w:r>
        <w:rPr>
          <w:rFonts w:hint="eastAsia" w:ascii="Times New Roman" w:hAnsi="Times New Roman"/>
        </w:rPr>
        <w:t>，</w:t>
      </w:r>
      <w:r>
        <w:rPr>
          <w:rFonts w:ascii="Times New Roman" w:hAnsi="Times New Roman"/>
        </w:rPr>
        <w:t>规范队伍配备，配齐配强社区“两委”班子和社区专职工作者，全面推行社区党组织书记通过法定程序担任居民委员会主任，落实社区党组织书记县级党委备案管理制度。推进社区改造亲民化建设</w:t>
      </w:r>
      <w:r>
        <w:rPr>
          <w:rFonts w:hint="eastAsia" w:ascii="Times New Roman" w:hAnsi="Times New Roman"/>
        </w:rPr>
        <w:t>，</w:t>
      </w:r>
      <w:r>
        <w:rPr>
          <w:rFonts w:ascii="Times New Roman" w:hAnsi="Times New Roman"/>
        </w:rPr>
        <w:t>有序开展社区党群服务中心亲民化改造，推动沙坪镇便民服务综合体建设，推动社区党群服务中心向社会组织（社会企业）开放，错延时开放党群服务中心，开展“上门服务”“代办服务”，最大化满足群众办事需求。推进志愿服务常态化</w:t>
      </w:r>
      <w:r>
        <w:rPr>
          <w:rFonts w:hint="eastAsia" w:ascii="Times New Roman" w:hAnsi="Times New Roman"/>
        </w:rPr>
        <w:t>，</w:t>
      </w:r>
      <w:r>
        <w:rPr>
          <w:rFonts w:ascii="Times New Roman" w:hAnsi="Times New Roman"/>
        </w:rPr>
        <w:t>加强志愿队伍建设，发挥好社区志愿服务中心“枢纽”作用，推行“普惠式服务+订单式服务”模式、“因人派人、因人服务”模式、“居家选择服务+上门普惠服务”模式等，推进“民心驿站”建设。推进小区党建功能化建设</w:t>
      </w:r>
      <w:r>
        <w:rPr>
          <w:rFonts w:hint="eastAsia" w:ascii="Times New Roman" w:hAnsi="Times New Roman"/>
        </w:rPr>
        <w:t>，</w:t>
      </w:r>
      <w:r>
        <w:rPr>
          <w:rFonts w:ascii="Times New Roman" w:hAnsi="Times New Roman"/>
        </w:rPr>
        <w:t>全面构建乡镇—社区—小区三级党建模式，探索居民委员会、业主委员会、物业服务企业三方参与组建小区联合党组织，形成“小区党组织+业主委员会+物业服务企业”三方联动格局</w:t>
      </w:r>
      <w:r>
        <w:rPr>
          <w:rFonts w:hint="eastAsia" w:ascii="Times New Roman" w:hAnsi="Times New Roman"/>
        </w:rPr>
        <w:t>，</w:t>
      </w:r>
      <w:r>
        <w:rPr>
          <w:rFonts w:ascii="Times New Roman" w:hAnsi="Times New Roman"/>
        </w:rPr>
        <w:t>开展“八进小区”多元服务，提升小区党组织功能性。推进网格管理一体化建设</w:t>
      </w:r>
      <w:r>
        <w:rPr>
          <w:rFonts w:hint="eastAsia" w:ascii="Times New Roman" w:hAnsi="Times New Roman"/>
        </w:rPr>
        <w:t>，</w:t>
      </w:r>
      <w:r>
        <w:rPr>
          <w:rFonts w:ascii="Times New Roman" w:hAnsi="Times New Roman"/>
        </w:rPr>
        <w:t>优化网格设置，完善网格化管理体系，增强网格队伍力量</w:t>
      </w:r>
      <w:r>
        <w:rPr>
          <w:rFonts w:hint="eastAsia" w:ascii="Times New Roman" w:hAnsi="Times New Roman"/>
        </w:rPr>
        <w:t>，</w:t>
      </w:r>
      <w:r>
        <w:rPr>
          <w:rFonts w:ascii="Times New Roman" w:hAnsi="Times New Roman"/>
        </w:rPr>
        <w:t>开展“网格+”系列行动，全面实现网格化服务精准化、精细化、社会化、信息化。</w:t>
      </w:r>
    </w:p>
    <w:p>
      <w:pPr>
        <w:pStyle w:val="5"/>
        <w:spacing w:after="120" w:line="415" w:lineRule="auto"/>
        <w:ind w:firstLine="0" w:firstLineChars="0"/>
        <w:rPr>
          <w:rFonts w:ascii="KaiTi_GB2312" w:hAnsi="KaiTi_GB2312" w:eastAsia="KaiTi_GB2312" w:cs="KaiTi_GB2312"/>
        </w:rPr>
      </w:pPr>
      <w:bookmarkStart w:id="191" w:name="_Toc67896318"/>
      <w:r>
        <w:rPr>
          <w:rFonts w:hint="eastAsia" w:ascii="KaiTi_GB2312" w:hAnsi="KaiTi_GB2312" w:eastAsia="KaiTi_GB2312" w:cs="KaiTi_GB2312"/>
        </w:rPr>
        <w:t>第三节 打造彝区特色社会治理范例</w:t>
      </w:r>
      <w:bookmarkEnd w:id="191"/>
    </w:p>
    <w:p>
      <w:pPr>
        <w:spacing w:after="312" w:afterLines="100"/>
        <w:rPr>
          <w:rFonts w:ascii="Times New Roman" w:hAnsi="Times New Roman"/>
        </w:rPr>
      </w:pPr>
      <w:r>
        <w:rPr>
          <w:rFonts w:ascii="Times New Roman" w:hAnsi="Times New Roman"/>
        </w:rPr>
        <w:t>巩固和深化全国民族团结进步创建示范县的创建成果，把促进民族团结进步与创新彝区山区社会治理相结合</w:t>
      </w:r>
      <w:r>
        <w:rPr>
          <w:rFonts w:hint="eastAsia" w:ascii="Times New Roman" w:hAnsi="Times New Roman"/>
        </w:rPr>
        <w:t>，</w:t>
      </w:r>
      <w:r>
        <w:rPr>
          <w:rFonts w:ascii="Times New Roman" w:hAnsi="Times New Roman"/>
        </w:rPr>
        <w:t>打造彝区特色社会治理范例。推进民族团结进步“九进”工作，创建一批示范机关、企业、社区、乡镇、学校、医院、寺庙、景区、协会。全面落实“四议两公开”制度，深化县、乡、村三级“党建月会”制度，健全村党组织领导下的村内重大事务决策制度。建立健全“德古”参与民事调解的体制机制，健全 “德古”调解网络，将“德古”调解融入专业性、行业性调解委员会，完善“政府引导＋村民自治＋德古会盟”治理模式。全面推广农村“积分超市”，建立积分超市与村集体经济挂钩机制，引导村民主动融入村级事务管理和建设。完善“心连心”服务体系，推动部门、国有企事业单位以及乡镇、村社、小组全面开通“心连心服务点”，形成联动平台。持续</w:t>
      </w:r>
      <w:r>
        <w:rPr>
          <w:rFonts w:hint="eastAsia" w:ascii="Times New Roman" w:hAnsi="Times New Roman"/>
        </w:rPr>
        <w:t>推进</w:t>
      </w:r>
      <w:r>
        <w:rPr>
          <w:rFonts w:ascii="Times New Roman" w:hAnsi="Times New Roman"/>
        </w:rPr>
        <w:t>“亲情守护”行动，常态化开展关心关爱农村老人、妇女和儿童活动。搭建党群结合的心理健康服务体系，关爱全社会心理健康。</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Borders>
              <w:top w:val="nil"/>
              <w:left w:val="nil"/>
              <w:right w:val="nil"/>
            </w:tcBorders>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专栏：加强和改进城乡基层治理工程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tcPr>
          <w:p>
            <w:pPr>
              <w:spacing w:line="276" w:lineRule="auto"/>
              <w:ind w:firstLine="482"/>
              <w:rPr>
                <w:rFonts w:ascii="Times New Roman" w:hAnsi="Times New Roman" w:eastAsia="KaiTi"/>
                <w:bCs/>
                <w:szCs w:val="28"/>
              </w:rPr>
            </w:pPr>
            <w:r>
              <w:rPr>
                <w:rFonts w:ascii="Times New Roman" w:hAnsi="Times New Roman" w:eastAsia="KaiTi"/>
                <w:b/>
                <w:bCs/>
                <w:sz w:val="24"/>
                <w:szCs w:val="28"/>
              </w:rPr>
              <w:t>“333”农村党建示范工程</w:t>
            </w:r>
            <w:r>
              <w:rPr>
                <w:rFonts w:hint="eastAsia" w:ascii="Times New Roman" w:hAnsi="Times New Roman" w:eastAsia="KaiTi"/>
                <w:b/>
                <w:bCs/>
                <w:sz w:val="24"/>
                <w:szCs w:val="28"/>
              </w:rPr>
              <w:t>。</w:t>
            </w:r>
            <w:r>
              <w:rPr>
                <w:rFonts w:ascii="Times New Roman" w:hAnsi="Times New Roman" w:eastAsia="KaiTi"/>
                <w:bCs/>
                <w:sz w:val="24"/>
                <w:szCs w:val="28"/>
              </w:rPr>
              <w:t>突出特色产业发展、阵地亲民化改造、村干部能力提升、高质量发展、社会治理、满意度提升等重点，着力推进铜河、星星、黄泥、底底古等30个党建示范村打造，辐射带动30个重点村，覆盖30个一般村。</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村党组织评先定级工程。</w:t>
            </w:r>
            <w:r>
              <w:rPr>
                <w:rFonts w:hint="eastAsia" w:ascii="Times New Roman" w:hAnsi="Times New Roman" w:eastAsia="KaiTi"/>
                <w:bCs/>
                <w:sz w:val="24"/>
                <w:szCs w:val="28"/>
              </w:rPr>
              <w:t>对村党组织进行评先定级，到2025年，</w:t>
            </w:r>
            <w:r>
              <w:rPr>
                <w:rFonts w:ascii="Times New Roman" w:hAnsi="Times New Roman" w:eastAsia="KaiTi"/>
                <w:bCs/>
                <w:sz w:val="24"/>
                <w:szCs w:val="28"/>
              </w:rPr>
              <w:t>全县所有村均创建成为3A级以上先进村党组织，</w:t>
            </w:r>
            <w:r>
              <w:rPr>
                <w:rFonts w:hint="eastAsia" w:ascii="Times New Roman" w:hAnsi="Times New Roman" w:eastAsia="KaiTi"/>
                <w:bCs/>
                <w:sz w:val="24"/>
                <w:szCs w:val="28"/>
              </w:rPr>
              <w:t>争创20个以上</w:t>
            </w:r>
            <w:r>
              <w:rPr>
                <w:rFonts w:ascii="Times New Roman" w:hAnsi="Times New Roman" w:eastAsia="KaiTi"/>
                <w:bCs/>
                <w:sz w:val="24"/>
                <w:szCs w:val="28"/>
              </w:rPr>
              <w:t>省5A级村党</w:t>
            </w:r>
            <w:r>
              <w:rPr>
                <w:rFonts w:hint="eastAsia" w:ascii="Times New Roman" w:hAnsi="Times New Roman" w:eastAsia="KaiTi"/>
                <w:bCs/>
                <w:sz w:val="24"/>
                <w:szCs w:val="28"/>
              </w:rPr>
              <w:t>组织</w:t>
            </w:r>
            <w:r>
              <w:rPr>
                <w:rFonts w:ascii="Times New Roman" w:hAnsi="Times New Roman" w:eastAsia="KaiTi"/>
                <w:bCs/>
                <w:sz w:val="24"/>
                <w:szCs w:val="28"/>
              </w:rPr>
              <w:t>、30个</w:t>
            </w:r>
            <w:r>
              <w:rPr>
                <w:rFonts w:hint="eastAsia" w:ascii="Times New Roman" w:hAnsi="Times New Roman" w:eastAsia="KaiTi"/>
                <w:bCs/>
                <w:sz w:val="24"/>
                <w:szCs w:val="28"/>
              </w:rPr>
              <w:t>以上</w:t>
            </w:r>
            <w:r>
              <w:rPr>
                <w:rFonts w:ascii="Times New Roman" w:hAnsi="Times New Roman" w:eastAsia="KaiTi"/>
                <w:bCs/>
                <w:sz w:val="24"/>
                <w:szCs w:val="28"/>
              </w:rPr>
              <w:t>市4A级村党组织</w:t>
            </w:r>
            <w:r>
              <w:rPr>
                <w:rFonts w:hint="eastAsia" w:ascii="Times New Roman" w:hAnsi="Times New Roman" w:eastAsia="KaiTi"/>
                <w:bCs/>
                <w:sz w:val="24"/>
                <w:szCs w:val="28"/>
              </w:rPr>
              <w:t>。</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党群服务中心亲民化改造</w:t>
            </w:r>
            <w:r>
              <w:rPr>
                <w:rFonts w:hint="eastAsia" w:ascii="Times New Roman" w:hAnsi="Times New Roman" w:eastAsia="KaiTi"/>
                <w:b/>
                <w:bCs/>
                <w:sz w:val="24"/>
                <w:szCs w:val="28"/>
              </w:rPr>
              <w:t>。</w:t>
            </w:r>
            <w:r>
              <w:rPr>
                <w:rFonts w:ascii="Times New Roman" w:hAnsi="Times New Roman" w:eastAsia="KaiTi"/>
                <w:bCs/>
                <w:sz w:val="24"/>
                <w:szCs w:val="28"/>
              </w:rPr>
              <w:t>突出“空间布局更优化、功能配置更完备、环境氛围更温馨、载体活动更丰富、服务供给更贴心”标准，逐年完成全县8个社区党群服务中心亲民化改造。</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社区工作者队伍专业化职业化建设</w:t>
            </w:r>
            <w:r>
              <w:rPr>
                <w:rFonts w:hint="eastAsia" w:ascii="Times New Roman" w:hAnsi="Times New Roman" w:eastAsia="KaiTi"/>
                <w:b/>
                <w:bCs/>
                <w:sz w:val="24"/>
                <w:szCs w:val="28"/>
              </w:rPr>
              <w:t>。</w:t>
            </w:r>
            <w:r>
              <w:rPr>
                <w:rFonts w:hint="eastAsia" w:ascii="Times New Roman" w:hAnsi="Times New Roman" w:eastAsia="KaiTi"/>
                <w:bCs/>
                <w:sz w:val="24"/>
                <w:szCs w:val="28"/>
              </w:rPr>
              <w:t>实施</w:t>
            </w:r>
            <w:r>
              <w:rPr>
                <w:rFonts w:ascii="Times New Roman" w:hAnsi="Times New Roman" w:eastAsia="KaiTi"/>
                <w:bCs/>
                <w:sz w:val="24"/>
                <w:szCs w:val="28"/>
              </w:rPr>
              <w:t>社区党组织副书记兼任网格长和常职兼任网格员</w:t>
            </w:r>
            <w:r>
              <w:rPr>
                <w:rFonts w:hint="eastAsia" w:ascii="Times New Roman" w:hAnsi="Times New Roman" w:eastAsia="KaiTi"/>
                <w:bCs/>
                <w:sz w:val="24"/>
                <w:szCs w:val="28"/>
              </w:rPr>
              <w:t>，</w:t>
            </w:r>
            <w:r>
              <w:rPr>
                <w:rFonts w:ascii="Times New Roman" w:hAnsi="Times New Roman" w:eastAsia="KaiTi"/>
                <w:bCs/>
                <w:sz w:val="24"/>
                <w:szCs w:val="28"/>
              </w:rPr>
              <w:t>村（居）民小组长兼任网格员</w:t>
            </w:r>
            <w:r>
              <w:rPr>
                <w:rFonts w:hint="eastAsia" w:ascii="Times New Roman" w:hAnsi="Times New Roman" w:eastAsia="KaiTi"/>
                <w:bCs/>
                <w:sz w:val="24"/>
                <w:szCs w:val="28"/>
              </w:rPr>
              <w:t>。</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志愿者招募行动。</w:t>
            </w:r>
            <w:r>
              <w:rPr>
                <w:rFonts w:hint="eastAsia" w:ascii="Times New Roman" w:hAnsi="Times New Roman" w:eastAsia="KaiTi"/>
                <w:bCs/>
                <w:sz w:val="24"/>
                <w:szCs w:val="28"/>
              </w:rPr>
              <w:t>推</w:t>
            </w:r>
            <w:r>
              <w:rPr>
                <w:rFonts w:ascii="Times New Roman" w:hAnsi="Times New Roman" w:eastAsia="KaiTi"/>
                <w:bCs/>
                <w:sz w:val="24"/>
                <w:szCs w:val="28"/>
              </w:rPr>
              <w:t>动</w:t>
            </w:r>
            <w:r>
              <w:rPr>
                <w:rFonts w:hint="eastAsia" w:ascii="Times New Roman" w:hAnsi="Times New Roman" w:eastAsia="KaiTi"/>
                <w:bCs/>
                <w:sz w:val="24"/>
                <w:szCs w:val="28"/>
              </w:rPr>
              <w:t>在</w:t>
            </w:r>
            <w:r>
              <w:rPr>
                <w:rFonts w:ascii="Times New Roman" w:hAnsi="Times New Roman" w:eastAsia="KaiTi"/>
                <w:bCs/>
                <w:sz w:val="24"/>
                <w:szCs w:val="28"/>
              </w:rPr>
              <w:t>全国志愿服务系统注册，注册发展一批本土志愿者，以项目化活动服务为抓手，努力先带动一批有技能、有意愿的群众加入，支撑孵化一批党属、团属专业化志愿服务社会组织，到2025年，全县注册志愿者达到20000人。</w:t>
            </w:r>
          </w:p>
          <w:p>
            <w:pPr>
              <w:spacing w:line="276" w:lineRule="auto"/>
              <w:ind w:firstLine="482"/>
              <w:rPr>
                <w:rFonts w:ascii="Times New Roman" w:hAnsi="Times New Roman"/>
              </w:rPr>
            </w:pPr>
            <w:r>
              <w:rPr>
                <w:rFonts w:hint="eastAsia" w:ascii="Times New Roman" w:hAnsi="Times New Roman" w:eastAsia="KaiTi"/>
                <w:b/>
                <w:bCs/>
                <w:sz w:val="24"/>
                <w:szCs w:val="28"/>
              </w:rPr>
              <w:t>网格队伍壮大工程。</w:t>
            </w:r>
            <w:r>
              <w:rPr>
                <w:rFonts w:ascii="Times New Roman" w:hAnsi="Times New Roman" w:eastAsia="KaiTi"/>
                <w:bCs/>
                <w:sz w:val="24"/>
                <w:szCs w:val="28"/>
              </w:rPr>
              <w:t>按照“一村一长”“一格一员”的原则，通过“招录一批”“转任一批”等方式，合理配备网格员，到2025年，达到100人。</w:t>
            </w:r>
            <w:r>
              <w:rPr>
                <w:rFonts w:hint="eastAsia" w:ascii="Times New Roman" w:hAnsi="Times New Roman" w:eastAsia="KaiTi"/>
                <w:bCs/>
                <w:sz w:val="24"/>
                <w:szCs w:val="28"/>
              </w:rPr>
              <w:t>对全部</w:t>
            </w:r>
            <w:r>
              <w:rPr>
                <w:rFonts w:ascii="Times New Roman" w:hAnsi="Times New Roman" w:eastAsia="KaiTi"/>
                <w:bCs/>
                <w:sz w:val="24"/>
                <w:szCs w:val="28"/>
              </w:rPr>
              <w:t>组级兼职网格员进行一轮全覆盖培训</w:t>
            </w:r>
            <w:r>
              <w:rPr>
                <w:rFonts w:hint="eastAsia" w:ascii="Times New Roman" w:hAnsi="Times New Roman" w:eastAsia="KaiTi"/>
                <w:bCs/>
                <w:sz w:val="24"/>
                <w:szCs w:val="28"/>
              </w:rPr>
              <w:t>。</w:t>
            </w:r>
          </w:p>
        </w:tc>
      </w:tr>
    </w:tbl>
    <w:p>
      <w:pPr>
        <w:pStyle w:val="4"/>
        <w:spacing w:line="415" w:lineRule="auto"/>
        <w:ind w:firstLine="0" w:firstLineChars="0"/>
        <w:rPr>
          <w:rFonts w:ascii="Times New Roman" w:hAnsi="Times New Roman" w:eastAsia="SimHei"/>
          <w:bCs w:val="0"/>
          <w:sz w:val="32"/>
          <w:szCs w:val="32"/>
        </w:rPr>
      </w:pPr>
      <w:bookmarkStart w:id="192" w:name="_Toc67896319"/>
      <w:r>
        <w:rPr>
          <w:rFonts w:hint="eastAsia" w:ascii="Times New Roman" w:hAnsi="Times New Roman" w:eastAsia="SimHei"/>
          <w:bCs w:val="0"/>
          <w:sz w:val="32"/>
          <w:szCs w:val="32"/>
        </w:rPr>
        <w:t>第二十三章</w:t>
      </w:r>
      <w:r>
        <w:rPr>
          <w:rFonts w:ascii="Times New Roman" w:hAnsi="Times New Roman" w:eastAsia="SimHei"/>
          <w:bCs w:val="0"/>
          <w:sz w:val="32"/>
          <w:szCs w:val="32"/>
        </w:rPr>
        <w:t xml:space="preserve"> </w:t>
      </w:r>
      <w:r>
        <w:rPr>
          <w:rFonts w:hint="eastAsia" w:ascii="Times New Roman" w:hAnsi="Times New Roman" w:eastAsia="SimHei"/>
          <w:bCs w:val="0"/>
          <w:sz w:val="32"/>
          <w:szCs w:val="32"/>
        </w:rPr>
        <w:t>统筹发展和安全</w:t>
      </w:r>
      <w:bookmarkEnd w:id="192"/>
    </w:p>
    <w:p>
      <w:pPr>
        <w:rPr>
          <w:rFonts w:ascii="Times New Roman" w:hAnsi="Times New Roman"/>
        </w:rPr>
      </w:pPr>
      <w:r>
        <w:rPr>
          <w:rFonts w:ascii="Times New Roman" w:hAnsi="Times New Roman"/>
        </w:rPr>
        <w:t>践行</w:t>
      </w:r>
      <w:r>
        <w:rPr>
          <w:rFonts w:hint="eastAsia" w:ascii="Times New Roman" w:hAnsi="Times New Roman"/>
        </w:rPr>
        <w:t>国家</w:t>
      </w:r>
      <w:r>
        <w:rPr>
          <w:rFonts w:ascii="Times New Roman" w:hAnsi="Times New Roman"/>
        </w:rPr>
        <w:t>总体国家安全观，统筹推进法治峨边</w:t>
      </w:r>
      <w:r>
        <w:rPr>
          <w:rFonts w:hint="eastAsia" w:ascii="Times New Roman" w:hAnsi="Times New Roman"/>
        </w:rPr>
        <w:t>平安峨边</w:t>
      </w:r>
      <w:r>
        <w:rPr>
          <w:rFonts w:ascii="Times New Roman" w:hAnsi="Times New Roman"/>
        </w:rPr>
        <w:t>建设，提升社会治理水平和能力，夯实民族团结进步的社会基础。</w:t>
      </w:r>
    </w:p>
    <w:p>
      <w:pPr>
        <w:pStyle w:val="5"/>
        <w:spacing w:after="120" w:line="415" w:lineRule="auto"/>
        <w:ind w:firstLine="0" w:firstLineChars="0"/>
        <w:rPr>
          <w:rFonts w:ascii="KaiTi_GB2312" w:hAnsi="KaiTi_GB2312" w:eastAsia="KaiTi_GB2312" w:cs="KaiTi_GB2312"/>
        </w:rPr>
      </w:pPr>
      <w:bookmarkStart w:id="193" w:name="_Toc67896320"/>
      <w:r>
        <w:rPr>
          <w:rFonts w:hint="eastAsia" w:ascii="KaiTi_GB2312" w:hAnsi="KaiTi_GB2312" w:eastAsia="KaiTi_GB2312" w:cs="KaiTi_GB2312"/>
        </w:rPr>
        <w:t>第一节 推进依法治县</w:t>
      </w:r>
      <w:bookmarkEnd w:id="193"/>
    </w:p>
    <w:p>
      <w:pPr>
        <w:rPr>
          <w:rFonts w:ascii="Times New Roman" w:hAnsi="Times New Roman"/>
        </w:rPr>
      </w:pPr>
      <w:r>
        <w:rPr>
          <w:rFonts w:ascii="Times New Roman" w:hAnsi="Times New Roman"/>
        </w:rPr>
        <w:t>按照党委总揽全局、协调各方的原则，统筹推进严格执法、公正司法、全民守法，推动各项工作纳入法治化轨道。严格规范公正文明执法，加大关系群众切身利益的重点领域执法力度，严格市场监管、质量监管、安全监管，加强违法惩戒。严格实行政府权责清单制度，构建职责明确、依法行政的政府治理体系，纵深推进法治政府建设。深化司法体制综合配套改革，全面落实司法责任制，构建权责明晰、监管有力、运转有序的司法权运行新机制</w:t>
      </w:r>
      <w:r>
        <w:rPr>
          <w:rFonts w:hint="eastAsia" w:ascii="Times New Roman" w:hAnsi="Times New Roman"/>
        </w:rPr>
        <w:t>，</w:t>
      </w:r>
      <w:r>
        <w:rPr>
          <w:rFonts w:ascii="Times New Roman" w:hAnsi="Times New Roman"/>
        </w:rPr>
        <w:t>确保司法公正高效权威。分批有序推进“枫桥式”司法所建设。健全覆盖城乡的现代公共法律服务体系，</w:t>
      </w:r>
      <w:r>
        <w:rPr>
          <w:rFonts w:hint="eastAsia" w:ascii="Times New Roman" w:hAnsi="Times New Roman"/>
        </w:rPr>
        <w:t>组织实施</w:t>
      </w:r>
      <w:r>
        <w:rPr>
          <w:rFonts w:ascii="Times New Roman" w:hAnsi="Times New Roman"/>
        </w:rPr>
        <w:t>“八五”普法</w:t>
      </w:r>
      <w:r>
        <w:rPr>
          <w:rFonts w:hint="eastAsia" w:ascii="Times New Roman" w:hAnsi="Times New Roman"/>
        </w:rPr>
        <w:t>。</w:t>
      </w:r>
      <w:r>
        <w:rPr>
          <w:rFonts w:ascii="Times New Roman" w:hAnsi="Times New Roman"/>
        </w:rPr>
        <w:t>落实“谁执法谁普法”普法责任制，深化拓展“法律七进”，深入开展“法治宣讲基层行”活动，完善法官、检察官、行政执法人员、律师等以案释法制度。完善公共法律服务体系，全面深化“一村（社区）一法律顾问”制度，提升公共法律服务效能。推进“三官一律”进企业，提供法律服务。加快推进法院“一站式”诉讼服务体系、12309检察服务中心和司法行政公共法律服务中心建设。深化法治示范创建、培育先进典型，争创省、市法治示范县和全国民主法</w:t>
      </w:r>
      <w:r>
        <w:rPr>
          <w:rFonts w:hint="eastAsia" w:ascii="Times New Roman" w:hAnsi="Times New Roman"/>
        </w:rPr>
        <w:t>治</w:t>
      </w:r>
      <w:r>
        <w:rPr>
          <w:rFonts w:ascii="Times New Roman" w:hAnsi="Times New Roman"/>
        </w:rPr>
        <w:t>示范村。</w:t>
      </w:r>
      <w:r>
        <w:rPr>
          <w:rFonts w:hint="eastAsia" w:ascii="Times New Roman" w:hAnsi="Times New Roman"/>
        </w:rPr>
        <w:t>加强法治宣传和教育，常态化引导干部群众运用</w:t>
      </w:r>
      <w:ins w:id="176" w:author="碧云天" w:date="2024-02-28T14:26:56Z">
        <w:r>
          <w:rPr>
            <w:rFonts w:hint="eastAsia" w:ascii="Times New Roman" w:hAnsi="Times New Roman"/>
            <w:lang w:eastAsia="zh-CN"/>
          </w:rPr>
          <w:t>法治</w:t>
        </w:r>
      </w:ins>
      <w:del w:id="177" w:author="碧云天" w:date="2024-02-28T14:26:56Z">
        <w:r>
          <w:rPr>
            <w:rFonts w:hint="eastAsia" w:ascii="Times New Roman" w:hAnsi="Times New Roman"/>
          </w:rPr>
          <w:delText>法治化</w:delText>
        </w:r>
      </w:del>
      <w:r>
        <w:rPr>
          <w:rFonts w:hint="eastAsia" w:ascii="Times New Roman" w:hAnsi="Times New Roman"/>
        </w:rPr>
        <w:t>思维和方式化解矛盾、解决问题。</w:t>
      </w:r>
    </w:p>
    <w:p>
      <w:pPr>
        <w:pStyle w:val="5"/>
        <w:spacing w:after="120" w:line="415" w:lineRule="auto"/>
        <w:ind w:firstLine="0" w:firstLineChars="0"/>
        <w:rPr>
          <w:rFonts w:ascii="KaiTi_GB2312" w:hAnsi="KaiTi_GB2312" w:eastAsia="KaiTi_GB2312" w:cs="KaiTi_GB2312"/>
        </w:rPr>
      </w:pPr>
      <w:bookmarkStart w:id="194" w:name="_Toc67896321"/>
      <w:r>
        <w:rPr>
          <w:rFonts w:hint="eastAsia" w:ascii="KaiTi_GB2312" w:hAnsi="KaiTi_GB2312" w:eastAsia="KaiTi_GB2312" w:cs="KaiTi_GB2312"/>
        </w:rPr>
        <w:t>第二节 维护社会安定和谐</w:t>
      </w:r>
      <w:bookmarkEnd w:id="194"/>
    </w:p>
    <w:p>
      <w:pPr>
        <w:rPr>
          <w:rFonts w:ascii="Times New Roman" w:hAnsi="Times New Roman"/>
        </w:rPr>
      </w:pPr>
      <w:r>
        <w:rPr>
          <w:rFonts w:ascii="Times New Roman" w:hAnsi="Times New Roman"/>
        </w:rPr>
        <w:t>坚持群防群治、专群结合，加强社会治安防控体系建设，加快县乡村三级综治中心建设，推动综治中心与心连心服务中心、公安指挥中心深度融合，推动“慧眼工程”建设，提高“雪亮工程”覆盖能力，提升公安“天网工程”功能，</w:t>
      </w:r>
      <w:ins w:id="178" w:author="碧云天" w:date="2024-02-28T14:27:06Z">
        <w:r>
          <w:rPr>
            <w:rFonts w:hint="eastAsia" w:ascii="Times New Roman" w:hAnsi="Times New Roman"/>
            <w:lang w:eastAsia="zh-CN"/>
          </w:rPr>
          <w:t>提升</w:t>
        </w:r>
      </w:ins>
      <w:del w:id="179" w:author="碧云天" w:date="2024-02-28T14:27:06Z">
        <w:r>
          <w:rPr>
            <w:rFonts w:ascii="Times New Roman" w:hAnsi="Times New Roman"/>
          </w:rPr>
          <w:delText>增强</w:delText>
        </w:r>
      </w:del>
      <w:r>
        <w:rPr>
          <w:rFonts w:ascii="Times New Roman" w:hAnsi="Times New Roman"/>
        </w:rPr>
        <w:t>治安防控信息化水平。推进社会治安防控网建设，加强公安与武警联勤巡逻，推广“一村（社区）一辅警”</w:t>
      </w:r>
      <w:r>
        <w:rPr>
          <w:rFonts w:hint="eastAsia" w:ascii="Times New Roman" w:hAnsi="Times New Roman"/>
        </w:rPr>
        <w:t>，</w:t>
      </w:r>
      <w:r>
        <w:rPr>
          <w:rFonts w:ascii="Times New Roman" w:hAnsi="Times New Roman"/>
        </w:rPr>
        <w:t>建立健全指挥和保障机制。推动法检两院信息化建设和网络安全体系建设，建立智慧法院信息化系统，深入推进检察机关智慧检务建设。完善矛盾纠纷多元预防调处化解综合机制，积极推动人民调解、行政调解、司法调解衔接联动，坚持和发展新时代“枫桥经验”，深入推进“三色预警”机制，提高化解矛盾纠纷的能力和效率。打好禁毒防艾战役，完善禁毒防艾基础设施建设，推行“禁毒+网格”工作模式，落实 “五长负责制”，强化“四位一体帮教”工作模式，切实解决禁毒防艾社会化“最后一公里”问题。健全扫黑除恶长效常治机制，做实做细监督执纪问责“后半篇文章”，持续开展以案促改警示教育。</w:t>
      </w:r>
    </w:p>
    <w:p>
      <w:pPr>
        <w:pStyle w:val="5"/>
        <w:spacing w:after="120" w:line="415" w:lineRule="auto"/>
        <w:ind w:firstLine="0" w:firstLineChars="0"/>
        <w:rPr>
          <w:rFonts w:ascii="KaiTi_GB2312" w:hAnsi="KaiTi_GB2312" w:eastAsia="KaiTi_GB2312" w:cs="KaiTi_GB2312"/>
        </w:rPr>
      </w:pPr>
      <w:bookmarkStart w:id="195" w:name="_Toc67896322"/>
      <w:r>
        <w:rPr>
          <w:rFonts w:hint="eastAsia" w:ascii="KaiTi_GB2312" w:hAnsi="KaiTi_GB2312" w:eastAsia="KaiTi_GB2312" w:cs="KaiTi_GB2312"/>
        </w:rPr>
        <w:t>第三节 强化公共安全防控</w:t>
      </w:r>
      <w:bookmarkEnd w:id="195"/>
    </w:p>
    <w:p>
      <w:pPr>
        <w:spacing w:after="156" w:afterLines="50"/>
        <w:rPr>
          <w:rFonts w:ascii="Times New Roman" w:hAnsi="Times New Roman"/>
        </w:rPr>
      </w:pPr>
      <w:r>
        <w:rPr>
          <w:rFonts w:ascii="Times New Roman" w:hAnsi="Times New Roman"/>
        </w:rPr>
        <w:t>坚持底线思维，增强忧患意识，提高防控能力，有效防范化解重点领域风险，保持经济持续健康发展和社会大局稳定。保障政治安全，扎实开展反渗透、反颠覆、反分裂、反邪教、反恐怖斗争和意识形态领域斗争</w:t>
      </w:r>
      <w:r>
        <w:rPr>
          <w:rFonts w:hint="eastAsia" w:ascii="Times New Roman" w:hAnsi="Times New Roman"/>
        </w:rPr>
        <w:t>，</w:t>
      </w:r>
      <w:r>
        <w:rPr>
          <w:rFonts w:ascii="Times New Roman" w:hAnsi="Times New Roman"/>
        </w:rPr>
        <w:t>切实加强意识形态领域工作，全面加强网络安全保障体系和能力建</w:t>
      </w:r>
      <w:r>
        <w:rPr>
          <w:rFonts w:hint="eastAsia" w:ascii="Times New Roman" w:hAnsi="Times New Roman"/>
        </w:rPr>
        <w:t>设</w:t>
      </w:r>
      <w:r>
        <w:rPr>
          <w:rFonts w:ascii="Times New Roman" w:hAnsi="Times New Roman"/>
        </w:rPr>
        <w:t>，巩固国家安全防线。</w:t>
      </w:r>
      <w:r>
        <w:rPr>
          <w:rFonts w:hint="eastAsia" w:ascii="Times New Roman" w:hAnsi="Times New Roman"/>
        </w:rPr>
        <w:t>保障经济安全，</w:t>
      </w:r>
      <w:r>
        <w:rPr>
          <w:rFonts w:ascii="Times New Roman" w:hAnsi="Times New Roman"/>
        </w:rPr>
        <w:t>兜牢“三保”底线，加强风险预警、防控机制和能力建设，防范化解金融风险，严厉打击各类经济违法犯罪，维护市场经济秩序。</w:t>
      </w:r>
      <w:r>
        <w:rPr>
          <w:rFonts w:hint="eastAsia" w:ascii="Times New Roman" w:hAnsi="Times New Roman"/>
        </w:rPr>
        <w:t>保障公共安全，</w:t>
      </w:r>
      <w:r>
        <w:rPr>
          <w:rFonts w:ascii="Times New Roman" w:hAnsi="Times New Roman"/>
        </w:rPr>
        <w:t>完善和落实安全生产责任制，</w:t>
      </w:r>
      <w:r>
        <w:rPr>
          <w:rFonts w:hint="eastAsia" w:ascii="Times New Roman" w:hAnsi="Times New Roman"/>
        </w:rPr>
        <w:t>严格落实“党政同责、一岗双责、齐抓共管、失职追责”要求，坚决遏制较大及以上安全事故发生，确保人民群众生命财产安全，努力实现事故起数、死亡人数、受伤人数、经济损失四下降；</w:t>
      </w:r>
      <w:r>
        <w:rPr>
          <w:rFonts w:ascii="Times New Roman" w:hAnsi="Times New Roman"/>
        </w:rPr>
        <w:t>全面推行安全生产清单制管理，</w:t>
      </w:r>
      <w:r>
        <w:rPr>
          <w:rFonts w:hint="eastAsia" w:ascii="Times New Roman" w:hAnsi="Times New Roman"/>
        </w:rPr>
        <w:t>实现照单履职、按单办事；深入开展“安全生产专项整治三年行动计划”。</w:t>
      </w:r>
      <w:r>
        <w:rPr>
          <w:rFonts w:ascii="Times New Roman" w:hAnsi="Times New Roman"/>
        </w:rPr>
        <w:t>落实特种设备现场安全检查制度，</w:t>
      </w:r>
      <w:r>
        <w:rPr>
          <w:rFonts w:hint="eastAsia" w:ascii="Times New Roman" w:hAnsi="Times New Roman"/>
        </w:rPr>
        <w:t>对</w:t>
      </w:r>
      <w:r>
        <w:rPr>
          <w:rFonts w:ascii="Times New Roman" w:hAnsi="Times New Roman"/>
        </w:rPr>
        <w:t>危险化学品、食品药品</w:t>
      </w:r>
      <w:r>
        <w:rPr>
          <w:rFonts w:hint="eastAsia" w:ascii="Times New Roman" w:hAnsi="Times New Roman"/>
        </w:rPr>
        <w:t>、</w:t>
      </w:r>
      <w:r>
        <w:rPr>
          <w:rFonts w:ascii="Times New Roman" w:hAnsi="Times New Roman"/>
        </w:rPr>
        <w:t>儿童学生用品</w:t>
      </w:r>
      <w:r>
        <w:rPr>
          <w:rFonts w:hint="eastAsia" w:ascii="Times New Roman" w:hAnsi="Times New Roman"/>
        </w:rPr>
        <w:t>等实施分类监管</w:t>
      </w:r>
      <w:r>
        <w:rPr>
          <w:rFonts w:ascii="Times New Roman" w:hAnsi="Times New Roman"/>
        </w:rPr>
        <w:t>，加强公共卫生、疾病防控和院前急救服务。强化应急管理体系和能力建设，健全重大公共突发事件应急响应机制、保障工作机制和高效应对机制</w:t>
      </w:r>
      <w:r>
        <w:rPr>
          <w:rFonts w:hint="eastAsia" w:ascii="Times New Roman" w:hAnsi="Times New Roman"/>
        </w:rPr>
        <w:t>，</w:t>
      </w:r>
      <w:r>
        <w:rPr>
          <w:rFonts w:ascii="Times New Roman" w:hAnsi="Times New Roman"/>
        </w:rPr>
        <w:t>推进公共突发事件应急综合指挥中心和应急救援联动指挥平台建设</w:t>
      </w:r>
      <w:r>
        <w:rPr>
          <w:rFonts w:hint="eastAsia" w:ascii="Times New Roman" w:hAnsi="Times New Roman"/>
        </w:rPr>
        <w:t>。</w:t>
      </w:r>
      <w:r>
        <w:rPr>
          <w:rFonts w:ascii="Times New Roman" w:hAnsi="Times New Roman"/>
        </w:rPr>
        <w:t>健全消防应急救援体系，引导单种救援向综合救援转变，</w:t>
      </w:r>
      <w:r>
        <w:rPr>
          <w:rFonts w:hint="eastAsia" w:ascii="Times New Roman" w:hAnsi="Times New Roman"/>
        </w:rPr>
        <w:t>完善</w:t>
      </w:r>
      <w:r>
        <w:rPr>
          <w:rFonts w:ascii="Times New Roman" w:hAnsi="Times New Roman"/>
        </w:rPr>
        <w:t>森林防灭火机制，完善应急预案，切实加强森林防灭火的专业化、科学化建设。加强安全宣传教育，增强公众防灾避险意识</w:t>
      </w:r>
      <w:r>
        <w:rPr>
          <w:rFonts w:hint="eastAsia" w:ascii="Times New Roman" w:hAnsi="Times New Roman"/>
        </w:rPr>
        <w:t>。</w:t>
      </w:r>
      <w:r>
        <w:rPr>
          <w:rFonts w:ascii="Times New Roman" w:hAnsi="Times New Roman"/>
        </w:rPr>
        <w:t>保障粮食安全，贯彻落实国家粮食安全战略</w:t>
      </w:r>
      <w:r>
        <w:rPr>
          <w:rFonts w:hint="eastAsia" w:ascii="Times New Roman" w:hAnsi="Times New Roman"/>
        </w:rPr>
        <w:t>。</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22" w:type="dxa"/>
            <w:tcBorders>
              <w:top w:val="nil"/>
              <w:left w:val="nil"/>
              <w:right w:val="nil"/>
            </w:tcBorders>
            <w:shd w:val="clear" w:color="auto" w:fill="auto"/>
            <w:vAlign w:val="center"/>
          </w:tcPr>
          <w:p>
            <w:pPr>
              <w:spacing w:line="240" w:lineRule="auto"/>
              <w:ind w:firstLine="0" w:firstLineChars="0"/>
              <w:jc w:val="center"/>
              <w:rPr>
                <w:rFonts w:ascii="Times New Roman" w:hAnsi="Times New Roman" w:eastAsia="SimHei"/>
                <w:sz w:val="24"/>
                <w:szCs w:val="28"/>
              </w:rPr>
            </w:pPr>
            <w:r>
              <w:rPr>
                <w:rFonts w:hint="eastAsia" w:ascii="Times New Roman" w:hAnsi="Times New Roman" w:eastAsia="SimHei"/>
                <w:sz w:val="24"/>
                <w:szCs w:val="28"/>
              </w:rPr>
              <w:t>专栏：统筹发展和安全重点工程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2" w:type="dxa"/>
          </w:tcPr>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法治峨边建设</w:t>
            </w:r>
            <w:r>
              <w:rPr>
                <w:rFonts w:hint="eastAsia" w:ascii="Times New Roman" w:hAnsi="Times New Roman" w:eastAsia="KaiTi"/>
                <w:bCs/>
                <w:sz w:val="24"/>
                <w:szCs w:val="28"/>
              </w:rPr>
              <w:t>。深入推进“一村（社区）一法律顾问”制度。实施青少年法治教育实践基地项目，实现法治科普、识法互动、用法实践、未成年人“一站式”办案场所等功能。创建省级“枫桥式”司法所。</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政法基础设施建设。</w:t>
            </w:r>
            <w:r>
              <w:rPr>
                <w:rFonts w:hint="eastAsia" w:ascii="Times New Roman" w:hAnsi="Times New Roman" w:eastAsia="KaiTi"/>
                <w:bCs/>
                <w:sz w:val="24"/>
                <w:szCs w:val="28"/>
              </w:rPr>
              <w:t>对公共法律服务中心、公安局、派出所、检察院、</w:t>
            </w:r>
            <w:r>
              <w:rPr>
                <w:rFonts w:ascii="Times New Roman" w:hAnsi="Times New Roman" w:eastAsia="KaiTi"/>
                <w:bCs/>
                <w:sz w:val="24"/>
                <w:szCs w:val="28"/>
              </w:rPr>
              <w:t>交通警察大队</w:t>
            </w:r>
            <w:r>
              <w:rPr>
                <w:rFonts w:hint="eastAsia" w:ascii="Times New Roman" w:hAnsi="Times New Roman" w:eastAsia="KaiTi"/>
                <w:bCs/>
                <w:sz w:val="24"/>
                <w:szCs w:val="28"/>
              </w:rPr>
              <w:t>等设施提档升级。</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智慧法院建设</w:t>
            </w:r>
            <w:r>
              <w:rPr>
                <w:rFonts w:hint="eastAsia" w:ascii="Times New Roman" w:hAnsi="Times New Roman" w:eastAsia="KaiTi"/>
                <w:bCs/>
                <w:sz w:val="24"/>
                <w:szCs w:val="28"/>
              </w:rPr>
              <w:t>。智慧审判、智慧执行、智慧诉服系统建设（一、二期），智慧法院及信息化建设4.0和对一、二期的升级改造。</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智慧检务建设</w:t>
            </w:r>
            <w:r>
              <w:rPr>
                <w:rFonts w:hint="eastAsia" w:ascii="Times New Roman" w:hAnsi="Times New Roman" w:eastAsia="KaiTi"/>
                <w:bCs/>
                <w:sz w:val="24"/>
                <w:szCs w:val="28"/>
              </w:rPr>
              <w:t>。推进检察信息化建设，实施智慧检察二期试点及深化项目计划，建成信息化综合体系。</w:t>
            </w:r>
          </w:p>
          <w:p>
            <w:pPr>
              <w:spacing w:line="276" w:lineRule="auto"/>
              <w:ind w:firstLine="482"/>
              <w:rPr>
                <w:rFonts w:ascii="Times New Roman" w:hAnsi="Times New Roman" w:eastAsia="KaiTi"/>
                <w:bCs/>
                <w:sz w:val="24"/>
                <w:szCs w:val="28"/>
              </w:rPr>
            </w:pPr>
            <w:r>
              <w:rPr>
                <w:rFonts w:ascii="Times New Roman" w:hAnsi="Times New Roman" w:eastAsia="KaiTi"/>
                <w:b/>
                <w:bCs/>
                <w:sz w:val="24"/>
                <w:szCs w:val="28"/>
              </w:rPr>
              <w:t>智能化社会治安防控体系升级改造</w:t>
            </w:r>
            <w:r>
              <w:rPr>
                <w:rFonts w:hint="eastAsia" w:ascii="Times New Roman" w:hAnsi="Times New Roman" w:eastAsia="KaiTi"/>
                <w:b/>
                <w:bCs/>
                <w:sz w:val="24"/>
                <w:szCs w:val="28"/>
              </w:rPr>
              <w:t>。</w:t>
            </w:r>
            <w:r>
              <w:rPr>
                <w:rFonts w:hint="eastAsia" w:ascii="Times New Roman" w:hAnsi="Times New Roman" w:eastAsia="KaiTi"/>
                <w:bCs/>
                <w:sz w:val="24"/>
                <w:szCs w:val="28"/>
              </w:rPr>
              <w:t>对</w:t>
            </w:r>
            <w:r>
              <w:rPr>
                <w:rFonts w:ascii="Times New Roman" w:hAnsi="Times New Roman" w:eastAsia="KaiTi"/>
                <w:bCs/>
                <w:sz w:val="24"/>
                <w:szCs w:val="28"/>
              </w:rPr>
              <w:t>天网一、二期前端点位</w:t>
            </w:r>
            <w:r>
              <w:rPr>
                <w:rFonts w:hint="eastAsia" w:ascii="Times New Roman" w:hAnsi="Times New Roman" w:eastAsia="KaiTi"/>
                <w:bCs/>
                <w:sz w:val="24"/>
                <w:szCs w:val="28"/>
              </w:rPr>
              <w:t>进行</w:t>
            </w:r>
            <w:r>
              <w:rPr>
                <w:rFonts w:ascii="Times New Roman" w:hAnsi="Times New Roman" w:eastAsia="KaiTi"/>
                <w:bCs/>
                <w:sz w:val="24"/>
                <w:szCs w:val="28"/>
              </w:rPr>
              <w:t>升级改造</w:t>
            </w:r>
            <w:r>
              <w:rPr>
                <w:rFonts w:hint="eastAsia" w:ascii="Times New Roman" w:hAnsi="Times New Roman" w:eastAsia="KaiTi"/>
                <w:bCs/>
                <w:sz w:val="24"/>
                <w:szCs w:val="28"/>
              </w:rPr>
              <w:t>、</w:t>
            </w:r>
            <w:r>
              <w:rPr>
                <w:rFonts w:ascii="Times New Roman" w:hAnsi="Times New Roman" w:eastAsia="KaiTi"/>
                <w:bCs/>
                <w:sz w:val="24"/>
                <w:szCs w:val="28"/>
              </w:rPr>
              <w:t>后台更新、扩容并无缝接入“智能化社会治安防控体系”全结构化分析平台。针对峨边社会治安防控薄弱点进行补点。</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平安峨边建设</w:t>
            </w:r>
            <w:r>
              <w:rPr>
                <w:rFonts w:hint="eastAsia" w:ascii="Times New Roman" w:hAnsi="Times New Roman" w:eastAsia="KaiTi"/>
                <w:bCs/>
                <w:sz w:val="24"/>
                <w:szCs w:val="28"/>
              </w:rPr>
              <w:t>。持续推进实施“雪亮工程”，坚持“四注重、四坚持”，加快重要区域、复杂场所和农村薄弱地区公共视频监控系统建设。“天网工程”升级改造项目，依据最新的软、硬件对前端</w:t>
            </w:r>
            <w:r>
              <w:rPr>
                <w:rFonts w:ascii="Times New Roman" w:hAnsi="Times New Roman" w:eastAsia="KaiTi"/>
                <w:bCs/>
                <w:sz w:val="24"/>
                <w:szCs w:val="28"/>
              </w:rPr>
              <w:t>100</w:t>
            </w:r>
            <w:r>
              <w:rPr>
                <w:rFonts w:hint="eastAsia" w:ascii="Times New Roman" w:hAnsi="Times New Roman" w:eastAsia="KaiTi"/>
                <w:bCs/>
                <w:sz w:val="24"/>
                <w:szCs w:val="28"/>
              </w:rPr>
              <w:t>个天网点位进行升级改造，并配套相应的平台、管理扩容。实施智能化社会治安防控体系升级改造项目。</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应急救援设施建设</w:t>
            </w:r>
            <w:r>
              <w:rPr>
                <w:rFonts w:hint="eastAsia" w:ascii="Times New Roman" w:hAnsi="Times New Roman" w:eastAsia="KaiTi"/>
                <w:bCs/>
                <w:sz w:val="24"/>
                <w:szCs w:val="28"/>
              </w:rPr>
              <w:t>。建设县应急指挥救援能力及综合实训基地，新建应急综合指挥中心，建立应急救援联动指挥平台，提升改造综合消防救援大队基础，配套预警系统。建设安全生产综合信息平台，实现本地业务数据与管理数据接入。加强应急指挥场所和应急救援保障队伍装备配置。</w:t>
            </w:r>
          </w:p>
          <w:p>
            <w:pPr>
              <w:spacing w:line="276" w:lineRule="auto"/>
              <w:ind w:firstLine="482"/>
              <w:rPr>
                <w:rFonts w:ascii="Times New Roman" w:hAnsi="Times New Roman" w:eastAsia="KaiTi"/>
                <w:bCs/>
                <w:sz w:val="24"/>
                <w:szCs w:val="28"/>
              </w:rPr>
            </w:pPr>
            <w:r>
              <w:rPr>
                <w:rFonts w:hint="eastAsia" w:ascii="Times New Roman" w:hAnsi="Times New Roman" w:eastAsia="KaiTi"/>
                <w:b/>
                <w:bCs/>
                <w:sz w:val="24"/>
                <w:szCs w:val="28"/>
              </w:rPr>
              <w:t>消防基础设施建设</w:t>
            </w:r>
            <w:r>
              <w:rPr>
                <w:rFonts w:hint="eastAsia" w:ascii="Times New Roman" w:hAnsi="Times New Roman" w:eastAsia="KaiTi"/>
                <w:bCs/>
                <w:sz w:val="24"/>
                <w:szCs w:val="28"/>
              </w:rPr>
              <w:t>。新建消防取水码头和消防艇下水码头。完善市政消火栓建设。黑竹沟新建</w:t>
            </w:r>
            <w:r>
              <w:rPr>
                <w:rFonts w:ascii="Times New Roman" w:hAnsi="Times New Roman" w:eastAsia="KaiTi"/>
                <w:bCs/>
                <w:sz w:val="24"/>
                <w:szCs w:val="28"/>
              </w:rPr>
              <w:t>1</w:t>
            </w:r>
            <w:r>
              <w:rPr>
                <w:rFonts w:hint="eastAsia" w:ascii="Times New Roman" w:hAnsi="Times New Roman" w:eastAsia="KaiTi"/>
                <w:bCs/>
                <w:sz w:val="24"/>
                <w:szCs w:val="28"/>
              </w:rPr>
              <w:t>个二级乡镇专职消防站。</w:t>
            </w:r>
          </w:p>
          <w:p>
            <w:pPr>
              <w:spacing w:line="276" w:lineRule="auto"/>
              <w:ind w:firstLine="482"/>
            </w:pPr>
            <w:r>
              <w:rPr>
                <w:rFonts w:hint="eastAsia" w:ascii="Times New Roman" w:hAnsi="Times New Roman" w:eastAsia="KaiTi"/>
                <w:b/>
                <w:bCs/>
                <w:sz w:val="24"/>
                <w:szCs w:val="28"/>
              </w:rPr>
              <w:t>森林防灭火基础设施和能力建设</w:t>
            </w:r>
            <w:r>
              <w:rPr>
                <w:rFonts w:hint="eastAsia" w:ascii="Times New Roman" w:hAnsi="Times New Roman" w:eastAsia="KaiTi"/>
                <w:bCs/>
                <w:sz w:val="24"/>
                <w:szCs w:val="28"/>
              </w:rPr>
              <w:t>。升级林区监控系统，提高林火预警监测能力。结合竹林产业发展，提升改造林区防灭火通道，完善林火阻隔系统。加强森林专业扑火队伍建设，建立健全职业保障机制。</w:t>
            </w:r>
          </w:p>
        </w:tc>
      </w:tr>
    </w:tbl>
    <w:p/>
    <w:bookmarkEnd w:id="165"/>
    <w:bookmarkEnd w:id="166"/>
    <w:bookmarkEnd w:id="167"/>
    <w:bookmarkEnd w:id="168"/>
    <w:p>
      <w:pPr>
        <w:spacing w:line="240" w:lineRule="auto"/>
        <w:ind w:firstLine="0" w:firstLineChars="0"/>
        <w:jc w:val="left"/>
        <w:rPr>
          <w:rFonts w:ascii="Times New Roman" w:hAnsi="Times New Roman" w:eastAsia="FZXiaoBiaoSong-B05S"/>
          <w:b/>
          <w:kern w:val="44"/>
          <w:sz w:val="36"/>
          <w:szCs w:val="36"/>
        </w:rPr>
      </w:pPr>
      <w:bookmarkStart w:id="196" w:name="_Toc59095718"/>
      <w:r>
        <w:rPr>
          <w:rFonts w:ascii="Times New Roman" w:hAnsi="Times New Roman" w:eastAsia="FZXiaoBiaoSong-B05S"/>
          <w:bCs/>
        </w:rPr>
        <w:br w:type="page"/>
      </w:r>
    </w:p>
    <w:p>
      <w:pPr>
        <w:pStyle w:val="3"/>
        <w:spacing w:before="156" w:after="156"/>
        <w:rPr>
          <w:rFonts w:ascii="Times New Roman" w:hAnsi="Times New Roman" w:eastAsia="FZXiaoBiaoSong-B05S" w:cs="Times New Roman"/>
          <w:bCs w:val="0"/>
          <w:sz w:val="32"/>
          <w:szCs w:val="32"/>
        </w:rPr>
      </w:pPr>
      <w:bookmarkStart w:id="197" w:name="_Toc67896323"/>
      <w:r>
        <w:rPr>
          <w:rFonts w:hint="eastAsia" w:ascii="Times New Roman" w:hAnsi="Times New Roman" w:eastAsia="FZXiaoBiaoSong-B05S" w:cs="Times New Roman"/>
          <w:bCs w:val="0"/>
          <w:sz w:val="32"/>
          <w:szCs w:val="32"/>
        </w:rPr>
        <w:t>第六篇 纵深推进改革创新，不断催生新发展动能</w:t>
      </w:r>
      <w:bookmarkEnd w:id="197"/>
    </w:p>
    <w:p>
      <w:pPr>
        <w:spacing w:line="540" w:lineRule="exact"/>
        <w:rPr>
          <w:rFonts w:ascii="Times New Roman" w:hAnsi="Times New Roman"/>
        </w:rPr>
      </w:pPr>
      <w:r>
        <w:rPr>
          <w:rFonts w:ascii="Times New Roman" w:hAnsi="Times New Roman"/>
        </w:rPr>
        <w:t>聚焦重点领域问题，</w:t>
      </w:r>
      <w:r>
        <w:rPr>
          <w:rFonts w:hint="eastAsia" w:ascii="Times New Roman" w:hAnsi="Times New Roman"/>
        </w:rPr>
        <w:t>深化</w:t>
      </w:r>
      <w:r>
        <w:rPr>
          <w:rFonts w:ascii="Times New Roman" w:hAnsi="Times New Roman"/>
        </w:rPr>
        <w:t>改革创新，</w:t>
      </w:r>
      <w:r>
        <w:rPr>
          <w:rFonts w:hint="eastAsia" w:ascii="Times New Roman" w:hAnsi="Times New Roman"/>
        </w:rPr>
        <w:t>推进招商引资</w:t>
      </w:r>
      <w:r>
        <w:rPr>
          <w:rFonts w:ascii="Times New Roman" w:hAnsi="Times New Roman"/>
        </w:rPr>
        <w:t>，积极扩大内需，</w:t>
      </w:r>
      <w:r>
        <w:rPr>
          <w:rFonts w:hint="eastAsia" w:ascii="Times New Roman" w:hAnsi="Times New Roman"/>
        </w:rPr>
        <w:t>优化</w:t>
      </w:r>
      <w:r>
        <w:rPr>
          <w:rFonts w:ascii="Times New Roman" w:hAnsi="Times New Roman"/>
        </w:rPr>
        <w:t>营商环境，</w:t>
      </w:r>
      <w:r>
        <w:rPr>
          <w:rFonts w:hint="eastAsia" w:ascii="Times New Roman" w:hAnsi="Times New Roman"/>
        </w:rPr>
        <w:t>强化需求侧改革</w:t>
      </w:r>
      <w:r>
        <w:rPr>
          <w:rFonts w:ascii="Times New Roman" w:hAnsi="Times New Roman"/>
        </w:rPr>
        <w:t>，为融入新发展格局不断积蓄动能。</w:t>
      </w:r>
    </w:p>
    <w:p>
      <w:pPr>
        <w:pStyle w:val="4"/>
        <w:spacing w:line="415" w:lineRule="auto"/>
        <w:ind w:firstLine="0" w:firstLineChars="0"/>
        <w:rPr>
          <w:rFonts w:ascii="Times New Roman" w:hAnsi="Times New Roman" w:eastAsia="SimHei"/>
          <w:bCs w:val="0"/>
          <w:sz w:val="32"/>
          <w:szCs w:val="32"/>
        </w:rPr>
      </w:pPr>
      <w:bookmarkStart w:id="198" w:name="_Toc67896324"/>
      <w:r>
        <w:rPr>
          <w:rFonts w:hint="eastAsia" w:ascii="Times New Roman" w:hAnsi="Times New Roman" w:eastAsia="SimHei"/>
          <w:bCs w:val="0"/>
          <w:sz w:val="32"/>
          <w:szCs w:val="32"/>
        </w:rPr>
        <w:t>第二十四章</w:t>
      </w:r>
      <w:r>
        <w:rPr>
          <w:rFonts w:ascii="Times New Roman" w:hAnsi="Times New Roman" w:eastAsia="SimHei"/>
          <w:bCs w:val="0"/>
          <w:sz w:val="32"/>
          <w:szCs w:val="32"/>
        </w:rPr>
        <w:t xml:space="preserve"> </w:t>
      </w:r>
      <w:r>
        <w:rPr>
          <w:rFonts w:hint="eastAsia" w:ascii="Times New Roman" w:hAnsi="Times New Roman" w:eastAsia="SimHei"/>
          <w:bCs w:val="0"/>
          <w:sz w:val="32"/>
          <w:szCs w:val="32"/>
        </w:rPr>
        <w:t>深化改革开放</w:t>
      </w:r>
      <w:bookmarkEnd w:id="198"/>
    </w:p>
    <w:p>
      <w:r>
        <w:t>全面落实中省市改革部署，</w:t>
      </w:r>
      <w:r>
        <w:rPr>
          <w:rFonts w:hint="eastAsia"/>
        </w:rPr>
        <w:t>深化</w:t>
      </w:r>
      <w:r>
        <w:t>峨边发展重点领域和关键环节</w:t>
      </w:r>
      <w:r>
        <w:rPr>
          <w:rFonts w:hint="eastAsia"/>
        </w:rPr>
        <w:t>改革</w:t>
      </w:r>
      <w:r>
        <w:t>，持续增强发展动力。</w:t>
      </w:r>
    </w:p>
    <w:p>
      <w:pPr>
        <w:pStyle w:val="5"/>
        <w:spacing w:after="120" w:line="415" w:lineRule="auto"/>
        <w:ind w:firstLine="0" w:firstLineChars="0"/>
        <w:rPr>
          <w:rFonts w:ascii="KaiTi_GB2312" w:hAnsi="KaiTi_GB2312" w:eastAsia="KaiTi_GB2312" w:cs="KaiTi_GB2312"/>
        </w:rPr>
      </w:pPr>
      <w:bookmarkStart w:id="199" w:name="_Toc67896325"/>
      <w:r>
        <w:rPr>
          <w:rFonts w:hint="eastAsia" w:ascii="KaiTi_GB2312" w:hAnsi="KaiTi_GB2312" w:eastAsia="KaiTi_GB2312" w:cs="KaiTi_GB2312"/>
        </w:rPr>
        <w:t>第一节 深化要素市场化改革</w:t>
      </w:r>
      <w:bookmarkEnd w:id="199"/>
    </w:p>
    <w:p>
      <w:r>
        <w:t>以</w:t>
      </w:r>
      <w:r>
        <w:rPr>
          <w:rFonts w:hint="eastAsia"/>
        </w:rPr>
        <w:t>深化市场化改革为重点</w:t>
      </w:r>
      <w:r>
        <w:t>，弥补要素短板，打破配置瓶颈，促进要素集聚，释放要素红利。深化土地要素市场化配置改革，建立全域存量用地、低效用地盘活激励机制，积极实施土地增减挂钩、工矿废弃地复垦，深化农村宅基地改革试点，探索宅基地所有权、资格权、使用权分置实现形式，完善土地管理体制</w:t>
      </w:r>
      <w:r>
        <w:rPr>
          <w:rFonts w:hint="eastAsia" w:cs="Calibri"/>
        </w:rPr>
        <w:t>。</w:t>
      </w:r>
      <w:r>
        <w:rPr>
          <w:rFonts w:cs="Calibri"/>
        </w:rPr>
        <w:t>增强政府土地收储能力、供给能力和管理力度，充分利用土地现行政策，挖掘土地潜力，在争取更多用地指标的同时，盘活土地存量。充分利用土地增减挂政策，利用农村土地整理复垦的新增建设用地指标来增加园区和企业的建设用地指标，保障民营经济重大项目用地需求。</w:t>
      </w:r>
      <w:r>
        <w:rPr>
          <w:rFonts w:ascii="Times New Roman" w:hAnsi="Times New Roman"/>
        </w:rPr>
        <w:t>坚持以政府和市场相结合的手段，建立多元化的投融资机制。积极争取中央以及省财政资金的支持，进一步放宽投资领域，扩大行业准入，发挥投资调节作用，多渠道筹措建设资金。</w:t>
      </w:r>
      <w:r>
        <w:rPr>
          <w:rFonts w:ascii="Times New Roman" w:hAnsi="Times New Roman"/>
          <w:shd w:val="clear" w:color="auto" w:fill="FFFFFF"/>
        </w:rPr>
        <w:t>进一步发挥财政资金的引导作用，做实做强先进制造业基金、现代农业发展基金和科技创新基金，加快推进设立中小企业发展基金、新型城镇化基金，为发展提供强有力的资金保障。</w:t>
      </w:r>
      <w:r>
        <w:rPr>
          <w:rFonts w:ascii="Times New Roman" w:hAnsi="Times New Roman"/>
        </w:rPr>
        <w:t>健全完善评估、征信、担保、信用体系，不断提升政府性融资担保机构服务水平，降低中小微企业融资担保费用。</w:t>
      </w:r>
    </w:p>
    <w:p>
      <w:pPr>
        <w:pStyle w:val="5"/>
        <w:spacing w:after="120" w:line="415" w:lineRule="auto"/>
        <w:ind w:firstLine="0" w:firstLineChars="0"/>
        <w:rPr>
          <w:rFonts w:ascii="KaiTi_GB2312" w:hAnsi="KaiTi_GB2312" w:eastAsia="KaiTi_GB2312" w:cs="KaiTi_GB2312"/>
        </w:rPr>
      </w:pPr>
      <w:bookmarkStart w:id="200" w:name="_Toc67896326"/>
      <w:r>
        <w:rPr>
          <w:rFonts w:hint="eastAsia" w:ascii="KaiTi_GB2312" w:hAnsi="KaiTi_GB2312" w:eastAsia="KaiTi_GB2312" w:cs="KaiTi_GB2312"/>
        </w:rPr>
        <w:t>第二节 激发市场主体活力</w:t>
      </w:r>
      <w:bookmarkEnd w:id="200"/>
    </w:p>
    <w:p>
      <w:r>
        <w:t>深化国资国企改革，完善现代企业制度，推进国有平台公司向产业化集团化转型，提升融资规模和能力，健全国有资产监管体系，推动国有资本做强做优。</w:t>
      </w:r>
      <w:r>
        <w:rPr>
          <w:rFonts w:hint="eastAsia"/>
        </w:rPr>
        <w:t>深化电力体制改革，稳妥有序推进电价改革，理顺电价形成机制；推进电力交易体制改革，改造升级城乡电网，加快电力资源转网重组，</w:t>
      </w:r>
      <w:r>
        <w:t>推动大电公司售电平台数字化、信息化、智能化建设，做大做强峨边电网，</w:t>
      </w:r>
      <w:r>
        <w:rPr>
          <w:rFonts w:hint="eastAsia"/>
        </w:rPr>
        <w:t>组建上市公司。</w:t>
      </w:r>
      <w:r>
        <w:t>开展民营企业家梯队培育工程，弘扬企业家精神，鼓励</w:t>
      </w:r>
      <w:r>
        <w:rPr>
          <w:rFonts w:hint="eastAsia"/>
        </w:rPr>
        <w:t>本地企业家</w:t>
      </w:r>
      <w:r>
        <w:t>回乡创业。健全支持中小微企业和个体工商户发展制度，培育扶持企业升规上限入统。</w:t>
      </w:r>
    </w:p>
    <w:p>
      <w:pPr>
        <w:pStyle w:val="5"/>
        <w:spacing w:after="120" w:line="415" w:lineRule="auto"/>
        <w:ind w:firstLine="0" w:firstLineChars="0"/>
        <w:rPr>
          <w:rFonts w:ascii="KaiTi_GB2312" w:hAnsi="KaiTi_GB2312" w:eastAsia="KaiTi_GB2312" w:cs="KaiTi_GB2312"/>
        </w:rPr>
      </w:pPr>
      <w:bookmarkStart w:id="201" w:name="_Toc67896327"/>
      <w:r>
        <w:rPr>
          <w:rFonts w:hint="eastAsia" w:ascii="KaiTi_GB2312" w:hAnsi="KaiTi_GB2312" w:eastAsia="KaiTi_GB2312" w:cs="KaiTi_GB2312"/>
        </w:rPr>
        <w:t>第三节 落实创新驱动发展战略</w:t>
      </w:r>
      <w:bookmarkEnd w:id="201"/>
    </w:p>
    <w:p>
      <w:pPr>
        <w:rPr>
          <w:rFonts w:cs="FangSong"/>
          <w:snapToGrid w:val="0"/>
        </w:rPr>
      </w:pPr>
      <w:r>
        <w:rPr>
          <w:rFonts w:hint="eastAsia"/>
        </w:rPr>
        <w:t>实施创新驱动发展战略，</w:t>
      </w:r>
      <w:r>
        <w:rPr>
          <w:rFonts w:hint="eastAsia" w:ascii="Times New Roman" w:hAnsi="Times New Roman"/>
        </w:rPr>
        <w:t>增强创新要素资源集聚转化功能，</w:t>
      </w:r>
      <w:r>
        <w:t>推动经济发展逐步向以创新为引领</w:t>
      </w:r>
      <w:ins w:id="180" w:author="碧云天" w:date="2024-02-28T14:27:18Z">
        <w:r>
          <w:rPr>
            <w:rFonts w:hint="eastAsia"/>
            <w:lang w:eastAsia="zh-CN"/>
          </w:rPr>
          <w:t>、以</w:t>
        </w:r>
      </w:ins>
      <w:del w:id="181" w:author="碧云天" w:date="2024-02-28T14:27:18Z">
        <w:r>
          <w:rPr/>
          <w:delText>、</w:delText>
        </w:r>
      </w:del>
      <w:r>
        <w:t>创业为支撑的方向转型</w:t>
      </w:r>
      <w:r>
        <w:rPr>
          <w:rFonts w:hint="eastAsia"/>
        </w:rPr>
        <w:t>，</w:t>
      </w:r>
      <w:r>
        <w:rPr>
          <w:rFonts w:hint="eastAsia" w:ascii="Times New Roman" w:hAnsi="Times New Roman"/>
        </w:rPr>
        <w:t>为融入新发展格局蓄积蓬勃动力。</w:t>
      </w:r>
      <w:r>
        <w:t>以优化产业布局、推进资源共享为重点，积极融入成渝双城经济圈科技创新协同发展大格局，推动创新平台共建共享，形成协同创新共同体，促进彝区加快创新转型、美丽发展。</w:t>
      </w:r>
      <w:r>
        <w:rPr>
          <w:rFonts w:hint="eastAsia"/>
        </w:rPr>
        <w:t>建立完善以企业为主体、市场为导向、产学研深度融合的技术创新体系，形成政府推动、市场主导、社会参与的创新服务体系。</w:t>
      </w:r>
      <w:r>
        <w:rPr>
          <w:rFonts w:cs="FangSong"/>
          <w:snapToGrid w:val="0"/>
        </w:rPr>
        <w:t>围绕</w:t>
      </w:r>
      <w:r>
        <w:rPr>
          <w:rFonts w:hint="eastAsia" w:cs="FangSong"/>
          <w:snapToGrid w:val="0"/>
        </w:rPr>
        <w:t>峨边绿色</w:t>
      </w:r>
      <w:r>
        <w:rPr>
          <w:rFonts w:cs="FangSong"/>
          <w:snapToGrid w:val="0"/>
        </w:rPr>
        <w:t>产业体系所需科技支撑，开展应用性科技攻关，强化与高校、大院大所深度合作，建设高水平科技研发平台，促进新技术产业化规模化应用，提升企业核心竞争力。</w:t>
      </w:r>
      <w:r>
        <w:rPr>
          <w:rFonts w:hint="eastAsia" w:cs="FangSong"/>
          <w:snapToGrid w:val="0"/>
        </w:rPr>
        <w:t>加快实现科技特派员对县域优势特色产业技术服务全覆盖，为县域产业发展提供技术服务。</w:t>
      </w:r>
      <w:r>
        <w:rPr>
          <w:rFonts w:cs="FangSong"/>
          <w:snapToGrid w:val="0"/>
        </w:rPr>
        <w:t>举办科普活动月、科技活动周、科普专项行动等重大科普活动，组织科技专家团开展科技创新成果推广、实用技术培训、现场展示等。</w:t>
      </w:r>
      <w:r>
        <w:rPr>
          <w:rFonts w:hint="eastAsia" w:cs="FangSong"/>
          <w:snapToGrid w:val="0"/>
        </w:rPr>
        <w:t>加强创新成果转化应用，</w:t>
      </w:r>
      <w:r>
        <w:rPr>
          <w:rFonts w:cs="FangSong"/>
          <w:snapToGrid w:val="0"/>
        </w:rPr>
        <w:t>推动实施一批重点科技成果转化项目，培育一批科技成果转移转化专业化队伍和人才。</w:t>
      </w:r>
    </w:p>
    <w:p>
      <w:pPr>
        <w:pStyle w:val="5"/>
        <w:spacing w:after="120" w:line="415" w:lineRule="auto"/>
        <w:ind w:firstLine="0" w:firstLineChars="0"/>
        <w:rPr>
          <w:rFonts w:ascii="KaiTi_GB2312" w:hAnsi="KaiTi_GB2312" w:eastAsia="KaiTi_GB2312" w:cs="KaiTi_GB2312"/>
        </w:rPr>
      </w:pPr>
      <w:bookmarkStart w:id="202" w:name="_Toc67896328"/>
      <w:r>
        <w:rPr>
          <w:rFonts w:hint="eastAsia" w:ascii="KaiTi_GB2312" w:hAnsi="KaiTi_GB2312" w:eastAsia="KaiTi_GB2312" w:cs="KaiTi_GB2312"/>
        </w:rPr>
        <w:t>第四节 强化投资与消费</w:t>
      </w:r>
      <w:bookmarkEnd w:id="202"/>
    </w:p>
    <w:p>
      <w:r>
        <w:t>牢牢把握扩大内需这一战略基点，深化供给侧结构性改革</w:t>
      </w:r>
      <w:r>
        <w:rPr>
          <w:rFonts w:hint="eastAsia"/>
        </w:rPr>
        <w:t>，促进消费升级、激发投资活力，</w:t>
      </w:r>
      <w:r>
        <w:t>以创新驱动、高质量供给引领和创造新需求。实施“百亿交通工程”</w:t>
      </w:r>
      <w:r>
        <w:rPr>
          <w:rFonts w:hint="eastAsia"/>
        </w:rPr>
        <w:t>“百亿旅游工程”“百亿产业工程”，</w:t>
      </w:r>
      <w:r>
        <w:t>发挥好投资拉动内需的关键作用。</w:t>
      </w:r>
      <w:r>
        <w:rPr>
          <w:rFonts w:hint="eastAsia"/>
        </w:rPr>
        <w:t>增强消费对经济发展的基础性作用，以新业态新模式为引领加快推动新型消费扩容提质，以完善城乡基础设施建设为重点推动农村居民消费梯次升级。</w:t>
      </w:r>
      <w:r>
        <w:t>以黑竹沟旅游景区为核心，发展多种业态的旅游消费集聚区，实现旅游消费提档升级。以峨边特色街区为核心，开放夜间游览，发展夜市、夜食、夜展、夜秀等，丰富峨边夜间消费场景。大力培育健身休闲、竞赛表演、体育培训等业态，推动形成体医结合的疾病管理和健康服务模式，提高峨边体育消费水平。推动电子商务向广大农村地区延伸覆盖，畅通城乡双向联动销售渠道，促进线下产业发展平台和线上电商交易平台结合，鼓励和支持消费新业态新模式向农村市场拓展</w:t>
      </w:r>
      <w:r>
        <w:rPr>
          <w:rFonts w:hint="eastAsia"/>
        </w:rPr>
        <w:t>，</w:t>
      </w:r>
      <w:r>
        <w:t>推动农村居民消费升级。</w:t>
      </w:r>
    </w:p>
    <w:p>
      <w:pPr>
        <w:pStyle w:val="4"/>
        <w:spacing w:line="415" w:lineRule="auto"/>
        <w:ind w:firstLine="0" w:firstLineChars="0"/>
        <w:rPr>
          <w:rFonts w:ascii="Times New Roman" w:hAnsi="Times New Roman" w:eastAsia="SimHei"/>
          <w:bCs w:val="0"/>
          <w:sz w:val="32"/>
          <w:szCs w:val="32"/>
        </w:rPr>
      </w:pPr>
      <w:bookmarkStart w:id="203" w:name="_Toc67896329"/>
      <w:r>
        <w:rPr>
          <w:rFonts w:hint="eastAsia" w:ascii="Times New Roman" w:hAnsi="Times New Roman" w:eastAsia="SimHei"/>
          <w:bCs w:val="0"/>
          <w:sz w:val="32"/>
          <w:szCs w:val="32"/>
        </w:rPr>
        <w:t>第二十五章</w:t>
      </w:r>
      <w:r>
        <w:rPr>
          <w:rFonts w:ascii="Times New Roman" w:hAnsi="Times New Roman" w:eastAsia="SimHei"/>
          <w:bCs w:val="0"/>
          <w:sz w:val="32"/>
          <w:szCs w:val="32"/>
        </w:rPr>
        <w:t xml:space="preserve"> </w:t>
      </w:r>
      <w:r>
        <w:rPr>
          <w:rFonts w:hint="eastAsia" w:ascii="Times New Roman" w:hAnsi="Times New Roman" w:eastAsia="SimHei"/>
          <w:bCs w:val="0"/>
          <w:sz w:val="32"/>
          <w:szCs w:val="32"/>
        </w:rPr>
        <w:t>强力推进招商引资</w:t>
      </w:r>
      <w:bookmarkEnd w:id="203"/>
    </w:p>
    <w:p>
      <w:r>
        <w:rPr>
          <w:rFonts w:hint="eastAsia"/>
        </w:rPr>
        <w:t>更新招商观念，创新招商机制，建好招商平台，转变招商方式，强化招商保障，</w:t>
      </w:r>
      <w:r>
        <w:t>吸引</w:t>
      </w:r>
      <w:r>
        <w:rPr>
          <w:rFonts w:hint="eastAsia"/>
        </w:rPr>
        <w:t>更多</w:t>
      </w:r>
      <w:r>
        <w:t>高端企业、高端项目和优质要素资源向</w:t>
      </w:r>
      <w:r>
        <w:rPr>
          <w:rFonts w:hint="eastAsia"/>
        </w:rPr>
        <w:t>峨边</w:t>
      </w:r>
      <w:r>
        <w:t>加快聚集</w:t>
      </w:r>
      <w:r>
        <w:rPr>
          <w:rFonts w:hint="eastAsia"/>
        </w:rPr>
        <w:t>。</w:t>
      </w:r>
    </w:p>
    <w:p>
      <w:pPr>
        <w:pStyle w:val="5"/>
        <w:spacing w:after="120" w:line="415" w:lineRule="auto"/>
        <w:ind w:firstLine="0" w:firstLineChars="0"/>
        <w:rPr>
          <w:rFonts w:ascii="KaiTi_GB2312" w:hAnsi="KaiTi_GB2312" w:eastAsia="KaiTi_GB2312" w:cs="KaiTi_GB2312"/>
        </w:rPr>
      </w:pPr>
      <w:bookmarkStart w:id="204" w:name="_Toc67896330"/>
      <w:r>
        <w:rPr>
          <w:rFonts w:hint="eastAsia" w:ascii="KaiTi_GB2312" w:hAnsi="KaiTi_GB2312" w:eastAsia="KaiTi_GB2312" w:cs="KaiTi_GB2312"/>
        </w:rPr>
        <w:t>第一节 建好招商平台</w:t>
      </w:r>
      <w:bookmarkEnd w:id="204"/>
    </w:p>
    <w:p>
      <w:r>
        <w:t>抢抓成渝双城经济圈建设、浙江对口援建等机遇，建好招商平台，发挥大数据招商平台作用，建立与国内一流大数据招商平台的高层互动、定期会商机制。</w:t>
      </w:r>
      <w:r>
        <w:rPr>
          <w:rFonts w:hint="eastAsia"/>
        </w:rPr>
        <w:t>推进精准招商，建好成都、重庆、浙江、广东等驻点招商分局，</w:t>
      </w:r>
      <w:r>
        <w:t>积极做好双向互动和对接洽谈，对接知名企业、行业龙头，重点围绕农旅文旅融合、绿色工业</w:t>
      </w:r>
      <w:r>
        <w:rPr>
          <w:rFonts w:hint="eastAsia"/>
        </w:rPr>
        <w:t>、</w:t>
      </w:r>
      <w:r>
        <w:t>城乡统筹发展</w:t>
      </w:r>
      <w:r>
        <w:rPr>
          <w:rFonts w:hint="eastAsia"/>
        </w:rPr>
        <w:t>、民生发展</w:t>
      </w:r>
      <w:r>
        <w:t>等方面，大力引进一批具有引领性、支撑性、带动性的重大项目</w:t>
      </w:r>
      <w:r>
        <w:rPr>
          <w:rFonts w:hint="eastAsia"/>
        </w:rPr>
        <w:t>，</w:t>
      </w:r>
      <w:r>
        <w:t>强化东西部扶贫协作和对口帮扶城市招商</w:t>
      </w:r>
      <w:r>
        <w:rPr>
          <w:rFonts w:hint="eastAsia"/>
        </w:rPr>
        <w:t>。</w:t>
      </w:r>
      <w:r>
        <w:t>组织参加国家、省、成渝地区重大平台活动，积极推进“以商招商”“以企引企”</w:t>
      </w:r>
      <w:r>
        <w:rPr>
          <w:rFonts w:hint="eastAsia"/>
        </w:rPr>
        <w:t>，</w:t>
      </w:r>
      <w:r>
        <w:t>为实现全县经济社会高质量发展贡献力量。</w:t>
      </w:r>
    </w:p>
    <w:p>
      <w:pPr>
        <w:pStyle w:val="5"/>
        <w:spacing w:after="120" w:line="415" w:lineRule="auto"/>
        <w:ind w:firstLine="0" w:firstLineChars="0"/>
        <w:rPr>
          <w:rFonts w:ascii="KaiTi_GB2312" w:hAnsi="KaiTi_GB2312" w:eastAsia="KaiTi_GB2312" w:cs="KaiTi_GB2312"/>
        </w:rPr>
      </w:pPr>
      <w:bookmarkStart w:id="205" w:name="_Toc67896331"/>
      <w:r>
        <w:rPr>
          <w:rFonts w:hint="eastAsia" w:ascii="KaiTi_GB2312" w:hAnsi="KaiTi_GB2312" w:eastAsia="KaiTi_GB2312" w:cs="KaiTi_GB2312"/>
        </w:rPr>
        <w:t>第二节 转变招商方式</w:t>
      </w:r>
      <w:bookmarkEnd w:id="205"/>
    </w:p>
    <w:p>
      <w:r>
        <w:t>推动招商力量从“单兵作战”向“全员协同”转变，健全完善政府、部门、园区、企业、商会上下联动的招商机制，把各种力量有机联合起来，采取共同出击和兵分多路、各自对接等多种方式。强化全产业链建链补链强链，推动招商载体从“项目招商”向“产业招商”转变，依托产业基础</w:t>
      </w:r>
      <w:ins w:id="182" w:author="碧云天" w:date="2024-02-28T14:27:27Z">
        <w:r>
          <w:rPr>
            <w:rFonts w:hint="eastAsia"/>
            <w:lang w:eastAsia="zh-CN"/>
          </w:rPr>
          <w:t>开展</w:t>
        </w:r>
      </w:ins>
      <w:del w:id="183" w:author="碧云天" w:date="2024-02-28T14:27:27Z">
        <w:r>
          <w:rPr/>
          <w:delText>展开</w:delText>
        </w:r>
      </w:del>
      <w:r>
        <w:t>全产业链统筹布局，充分发挥现有企业吸引、衍生项目作用，有针对性地策划包装项目，实施定向精准招商，引进延链配套项目，加快形成完整产业链，最终形成大规模产业集群。强化小型化、专业化、行业化和区域协同，推动招商模式从“单一招商”向“立体招商”转变。切实拓宽招商引资渠道，充分发挥政府的平台优势、企业的人脉资源优势和科研单位的技术优势，改变传统政府主导、单向发力的局面，大力推进“政府+企业”“政府+科研单位”联合招商，推动多方合作、全面出击。</w:t>
      </w:r>
    </w:p>
    <w:p>
      <w:pPr>
        <w:pStyle w:val="5"/>
        <w:spacing w:after="120" w:line="415" w:lineRule="auto"/>
        <w:ind w:firstLine="0" w:firstLineChars="0"/>
        <w:rPr>
          <w:rFonts w:ascii="KaiTi_GB2312" w:hAnsi="KaiTi_GB2312" w:eastAsia="KaiTi_GB2312" w:cs="KaiTi_GB2312"/>
        </w:rPr>
      </w:pPr>
      <w:bookmarkStart w:id="206" w:name="_Toc67896332"/>
      <w:r>
        <w:rPr>
          <w:rFonts w:hint="eastAsia" w:ascii="KaiTi_GB2312" w:hAnsi="KaiTi_GB2312" w:eastAsia="KaiTi_GB2312" w:cs="KaiTi_GB2312"/>
        </w:rPr>
        <w:t>第三节 强化招商保障</w:t>
      </w:r>
      <w:bookmarkEnd w:id="206"/>
    </w:p>
    <w:p>
      <w:r>
        <w:t>优化政务环境，强化要素保障，建立重点招商项目领办制，强化全程“一站式”代办服务，确保项目落地。围绕重点项目，明确一名牵头领导、确定一个责任部门、成立一套工作专班、落实一本工作台账，提供全程代办服务，强化限时办结，帮助项目（企业）办完所有审批手续，确保项目加快推进。坚持选优派强，建好用好专业招商顾问队伍，健全从招商一线选拔优秀干部和向招商一线选派优秀干部并重机制，推动招商人才从“单向流动”向“多向互动”转变。坚持强化激励，</w:t>
      </w:r>
      <w:bookmarkStart w:id="207" w:name="OLE_LINK1"/>
      <w:bookmarkStart w:id="208" w:name="OLE_LINK2"/>
      <w:r>
        <w:t>将招商工作纳入绩效考核，</w:t>
      </w:r>
      <w:bookmarkEnd w:id="207"/>
      <w:bookmarkEnd w:id="208"/>
      <w:r>
        <w:t>强化激励奖惩，推动招商考核从“注重数量”向“注重质量”转变。</w:t>
      </w:r>
    </w:p>
    <w:p>
      <w:pPr>
        <w:pStyle w:val="4"/>
        <w:spacing w:line="415" w:lineRule="auto"/>
        <w:ind w:firstLine="0" w:firstLineChars="0"/>
        <w:rPr>
          <w:rFonts w:ascii="Times New Roman" w:hAnsi="Times New Roman" w:eastAsia="SimHei"/>
          <w:bCs w:val="0"/>
          <w:sz w:val="32"/>
          <w:szCs w:val="32"/>
        </w:rPr>
      </w:pPr>
      <w:bookmarkStart w:id="209" w:name="_Toc67896333"/>
      <w:r>
        <w:rPr>
          <w:rFonts w:hint="eastAsia" w:ascii="Times New Roman" w:hAnsi="Times New Roman" w:eastAsia="SimHei"/>
          <w:bCs w:val="0"/>
          <w:sz w:val="32"/>
          <w:szCs w:val="32"/>
        </w:rPr>
        <w:t>第二十六章</w:t>
      </w:r>
      <w:r>
        <w:rPr>
          <w:rFonts w:ascii="Times New Roman" w:hAnsi="Times New Roman" w:eastAsia="SimHei"/>
          <w:bCs w:val="0"/>
          <w:sz w:val="32"/>
          <w:szCs w:val="32"/>
        </w:rPr>
        <w:t xml:space="preserve"> </w:t>
      </w:r>
      <w:r>
        <w:rPr>
          <w:rFonts w:hint="eastAsia" w:ascii="Times New Roman" w:hAnsi="Times New Roman" w:eastAsia="SimHei"/>
          <w:bCs w:val="0"/>
          <w:sz w:val="32"/>
          <w:szCs w:val="32"/>
        </w:rPr>
        <w:t>持续优化营商环境</w:t>
      </w:r>
      <w:bookmarkEnd w:id="209"/>
    </w:p>
    <w:p>
      <w:r>
        <w:t>坚持围绕企业和群众“办事不求人、全程服务有保障”目标，以“放管服”为统揽，不断改善营商环境。</w:t>
      </w:r>
    </w:p>
    <w:p>
      <w:pPr>
        <w:pStyle w:val="5"/>
        <w:spacing w:after="120" w:line="415" w:lineRule="auto"/>
        <w:ind w:firstLine="0" w:firstLineChars="0"/>
        <w:rPr>
          <w:rFonts w:ascii="KaiTi_GB2312" w:hAnsi="KaiTi_GB2312" w:eastAsia="KaiTi_GB2312" w:cs="KaiTi_GB2312"/>
        </w:rPr>
      </w:pPr>
      <w:bookmarkStart w:id="210" w:name="_Toc67896334"/>
      <w:r>
        <w:rPr>
          <w:rFonts w:hint="eastAsia" w:ascii="KaiTi_GB2312" w:hAnsi="KaiTi_GB2312" w:eastAsia="KaiTi_GB2312" w:cs="KaiTi_GB2312"/>
        </w:rPr>
        <w:t>第一节 深化简政放权</w:t>
      </w:r>
      <w:bookmarkEnd w:id="210"/>
    </w:p>
    <w:p>
      <w:r>
        <w:t>全面落实政府权责清单、市场准入负面清单、涉企经营许可事项清单、 证明事项清单等制度，推进行政审批制度改革，推动</w:t>
      </w:r>
      <w:r>
        <w:rPr>
          <w:rFonts w:hint="eastAsia"/>
        </w:rPr>
        <w:t>县</w:t>
      </w:r>
      <w:r>
        <w:t>级行政权力向基层下放，将部分审批、服务、执法等权限依法赋予乡镇</w:t>
      </w:r>
      <w:ins w:id="184" w:author="碧云天" w:date="2024-02-28T14:27:30Z">
        <w:r>
          <w:rPr>
            <w:rFonts w:hint="eastAsia"/>
            <w:lang w:eastAsia="zh-CN"/>
          </w:rPr>
          <w:t>（</w:t>
        </w:r>
      </w:ins>
      <w:del w:id="185" w:author="碧云天" w:date="2024-02-28T14:27:30Z">
        <w:r>
          <w:rPr/>
          <w:delText>(</w:delText>
        </w:r>
      </w:del>
      <w:r>
        <w:t>街道</w:t>
      </w:r>
      <w:ins w:id="186" w:author="碧云天" w:date="2024-02-28T14:27:33Z">
        <w:r>
          <w:rPr>
            <w:rFonts w:hint="eastAsia"/>
            <w:lang w:eastAsia="zh-CN"/>
          </w:rPr>
          <w:t>）</w:t>
        </w:r>
      </w:ins>
      <w:del w:id="187" w:author="碧云天" w:date="2024-02-28T14:27:33Z">
        <w:r>
          <w:rPr/>
          <w:delText>)</w:delText>
        </w:r>
      </w:del>
      <w:r>
        <w:t>，确保“放”出活力和创造力。全面落实“非禁即入”，破除制约民营经济发展的各种壁垒，加大对民营企业融资、创新、人才、能源等支持力度，建立公平开放透明的市场规则。深入推进“多证合一”“证照分离”改革，促进“照后减证”，打造更加优质、宽松的营商环境。加快企业注销登记改革，解决企业“出生容易、退出难”问题。</w:t>
      </w:r>
    </w:p>
    <w:p>
      <w:pPr>
        <w:pStyle w:val="5"/>
        <w:spacing w:after="120" w:line="415" w:lineRule="auto"/>
        <w:ind w:firstLine="0" w:firstLineChars="0"/>
        <w:rPr>
          <w:rFonts w:ascii="KaiTi_GB2312" w:hAnsi="KaiTi_GB2312" w:eastAsia="KaiTi_GB2312" w:cs="KaiTi_GB2312"/>
        </w:rPr>
      </w:pPr>
      <w:bookmarkStart w:id="211" w:name="_Toc67896335"/>
      <w:r>
        <w:rPr>
          <w:rFonts w:hint="eastAsia" w:ascii="KaiTi_GB2312" w:hAnsi="KaiTi_GB2312" w:eastAsia="KaiTi_GB2312" w:cs="KaiTi_GB2312"/>
        </w:rPr>
        <w:t>第二节 坚持放管结合</w:t>
      </w:r>
      <w:bookmarkEnd w:id="211"/>
    </w:p>
    <w:p>
      <w:r>
        <w:t>坚持放管结合，</w:t>
      </w:r>
      <w:r>
        <w:rPr>
          <w:rFonts w:hint="eastAsia"/>
        </w:rPr>
        <w:t>以</w:t>
      </w:r>
      <w:r>
        <w:t>深化商事制度改革为重点，简化审批、规范标准、优化流程</w:t>
      </w:r>
      <w:r>
        <w:rPr>
          <w:rFonts w:hint="eastAsia"/>
        </w:rPr>
        <w:t>，</w:t>
      </w:r>
      <w:r>
        <w:t>激发市场活力</w:t>
      </w:r>
      <w:r>
        <w:rPr>
          <w:rFonts w:hint="eastAsia"/>
        </w:rPr>
        <w:t>。精简行政审批事项，压减审批事项申请材料和办理时限，实行审批服务标准化、规范化、便捷化，</w:t>
      </w:r>
      <w:r>
        <w:t>建立健全部门间数据共享机制，</w:t>
      </w:r>
      <w:r>
        <w:rPr>
          <w:rFonts w:hint="eastAsia"/>
        </w:rPr>
        <w:t>提高审批效率，</w:t>
      </w:r>
      <w:r>
        <w:t>大力提升政务服务效能和满意度。探索“互联网+登记”服务，拓宽电子营业执照的应用范围；鼓励电子商务经营者利用全程电子化登记系统办理登记注册，提升注册登记便利化水平。加快社会信用体系建设，健全新型监管体系，认真落实公平竞争审查制度，全面加强事中事后监管，提高监管执法规范性和透明度，确保“管”出公平和质量。</w:t>
      </w:r>
      <w:r>
        <w:rPr>
          <w:rFonts w:ascii="FangSong_GB2312" w:hAnsi="FangSong_GB2312" w:cs="Calibri"/>
          <w:shd w:val="clear" w:color="auto" w:fill="FFFFFF"/>
        </w:rPr>
        <w:t>认真落实各项税收优惠政策，动态调整涉企收费目录清单，加强对水、电、气等行业的价格监管，切实为企业减负。</w:t>
      </w:r>
    </w:p>
    <w:p>
      <w:pPr>
        <w:pStyle w:val="5"/>
        <w:spacing w:after="120" w:line="415" w:lineRule="auto"/>
        <w:ind w:firstLine="0" w:firstLineChars="0"/>
        <w:rPr>
          <w:rFonts w:ascii="KaiTi_GB2312" w:hAnsi="KaiTi_GB2312" w:eastAsia="KaiTi_GB2312" w:cs="KaiTi_GB2312"/>
        </w:rPr>
      </w:pPr>
      <w:bookmarkStart w:id="212" w:name="_Toc67896336"/>
      <w:r>
        <w:rPr>
          <w:rFonts w:hint="eastAsia" w:ascii="KaiTi_GB2312" w:hAnsi="KaiTi_GB2312" w:eastAsia="KaiTi_GB2312" w:cs="KaiTi_GB2312"/>
        </w:rPr>
        <w:t>第三节 全面优化服务</w:t>
      </w:r>
      <w:bookmarkEnd w:id="212"/>
    </w:p>
    <w:p>
      <w:pPr>
        <w:rPr>
          <w:rFonts w:ascii="FangSong_GB2312" w:hAnsi="FangSong_GB2312" w:cs="Calibri"/>
          <w:shd w:val="clear" w:color="auto" w:fill="FFFFFF"/>
        </w:rPr>
        <w:sectPr>
          <w:pgSz w:w="11900" w:h="16840"/>
          <w:pgMar w:top="1440" w:right="1800" w:bottom="1440" w:left="1800" w:header="851" w:footer="992" w:gutter="0"/>
          <w:cols w:space="425" w:num="1"/>
          <w:docGrid w:type="lines" w:linePitch="312" w:charSpace="0"/>
        </w:sectPr>
      </w:pPr>
      <w:r>
        <w:t>全面优化服务，建强用好县政务服务中心，利用大数据手段和政务服务“一体化平台”，完善企业开办“一窗通办”，</w:t>
      </w:r>
      <w:r>
        <w:rPr>
          <w:rFonts w:ascii="Times New Roman" w:hAnsi="Times New Roman"/>
        </w:rPr>
        <w:t>全力实施政务服务“最多跑一次”“零证明”改革，畅通服务群众“最后一米”</w:t>
      </w:r>
      <w:r>
        <w:rPr>
          <w:rFonts w:hint="eastAsia" w:ascii="Times New Roman" w:hAnsi="Times New Roman"/>
        </w:rPr>
        <w:t>，</w:t>
      </w:r>
      <w:r>
        <w:t>建立健全部门间数据共享机制，大幅压缩企业开办时间。充分发挥民营经济领导小组办公室牵头促进作用，聚焦民营企业关切，深入剖析存在的问题和体制机制障碍，健全民营企业评议政府职能部门工作机制，大力营造重商、尊商、亲商、安商、富商的浓厚氛围，提振民营经济发展信心。</w:t>
      </w:r>
      <w:r>
        <w:rPr>
          <w:rFonts w:ascii="FangSong_GB2312" w:hAnsi="FangSong_GB2312" w:cs="Calibri"/>
          <w:shd w:val="clear" w:color="auto" w:fill="FFFFFF"/>
        </w:rPr>
        <w:t>开展企业走访联系活动，主动为企业提供法律、政策和信息服务，积极回应企业诉求，帮助企业解决发展难题。扩大直供电交易规模，降低用电、用气成本。鼓励支持物流业发展，加强物流基础设施建设，降低物流成本。大力培育、壮大中介服务行业，强化中介服务监管，规范中介服务标准、收费，营造服务高效、公平竞争、监督有力的中介服务市场</w:t>
      </w:r>
      <w:r>
        <w:rPr>
          <w:rFonts w:hint="eastAsia" w:ascii="FangSong_GB2312" w:hAnsi="FangSong_GB2312" w:cs="Calibri"/>
          <w:shd w:val="clear" w:color="auto" w:fill="FFFFFF"/>
        </w:rPr>
        <w:t>。</w:t>
      </w:r>
      <w:r>
        <w:rPr>
          <w:rFonts w:ascii="FangSong_GB2312" w:hAnsi="FangSong_GB2312" w:cs="Calibri"/>
          <w:shd w:val="clear" w:color="auto" w:fill="FFFFFF"/>
        </w:rPr>
        <w:t>降低企业招工成本，构建高效公共就业服务平台，统筹推进解决就业难和招工难问题，织密扎牢社会保障网，保障劳动者合法权益，解决好企业发展动力和活力问题。</w:t>
      </w:r>
    </w:p>
    <w:p>
      <w:pPr>
        <w:pStyle w:val="3"/>
        <w:spacing w:before="156" w:after="156"/>
        <w:rPr>
          <w:rFonts w:ascii="Times New Roman" w:hAnsi="Times New Roman" w:eastAsia="FZXiaoBiaoSong-B05S" w:cs="Times New Roman"/>
          <w:bCs w:val="0"/>
          <w:sz w:val="32"/>
          <w:szCs w:val="32"/>
        </w:rPr>
      </w:pPr>
      <w:bookmarkStart w:id="213" w:name="OLE_LINK9"/>
      <w:bookmarkStart w:id="214" w:name="OLE_LINK10"/>
      <w:bookmarkStart w:id="215" w:name="OLE_LINK11"/>
      <w:bookmarkStart w:id="216" w:name="OLE_LINK8"/>
      <w:bookmarkStart w:id="217" w:name="_Toc60334193"/>
      <w:r>
        <w:tab/>
      </w:r>
      <w:bookmarkStart w:id="218" w:name="_Toc67896337"/>
      <w:r>
        <w:rPr>
          <w:rFonts w:hint="eastAsia" w:ascii="Times New Roman" w:hAnsi="Times New Roman" w:eastAsia="FZXiaoBiaoSong-B05S" w:cs="Times New Roman"/>
          <w:bCs w:val="0"/>
          <w:sz w:val="32"/>
          <w:szCs w:val="32"/>
        </w:rPr>
        <w:t>第七篇 凝聚全面建设社会主义现代化峨边的强大合力</w:t>
      </w:r>
      <w:bookmarkEnd w:id="218"/>
    </w:p>
    <w:p>
      <w:r>
        <w:t>强化规划纲要的引领作用，全面贯彻落实国省</w:t>
      </w:r>
      <w:r>
        <w:rPr>
          <w:rFonts w:hint="eastAsia"/>
        </w:rPr>
        <w:t>市</w:t>
      </w:r>
      <w:r>
        <w:t>政策，切实履行政府职责，健全规划体系，加强规划实施监督评估，合理配置资源，确保规划目标和任务顺利完成。</w:t>
      </w:r>
    </w:p>
    <w:p>
      <w:pPr>
        <w:pStyle w:val="4"/>
        <w:spacing w:line="415" w:lineRule="auto"/>
        <w:ind w:firstLine="0" w:firstLineChars="0"/>
        <w:rPr>
          <w:rFonts w:ascii="Times New Roman" w:hAnsi="Times New Roman" w:eastAsia="SimHei"/>
          <w:bCs w:val="0"/>
          <w:sz w:val="32"/>
          <w:szCs w:val="32"/>
        </w:rPr>
      </w:pPr>
      <w:bookmarkStart w:id="219" w:name="_Toc67896338"/>
      <w:r>
        <w:rPr>
          <w:rFonts w:hint="eastAsia" w:ascii="Times New Roman" w:hAnsi="Times New Roman" w:eastAsia="SimHei"/>
          <w:bCs w:val="0"/>
          <w:sz w:val="32"/>
          <w:szCs w:val="32"/>
        </w:rPr>
        <w:t>第二十七章</w:t>
      </w:r>
      <w:r>
        <w:rPr>
          <w:rFonts w:ascii="Times New Roman" w:hAnsi="Times New Roman" w:eastAsia="SimHei"/>
          <w:bCs w:val="0"/>
          <w:sz w:val="32"/>
          <w:szCs w:val="32"/>
        </w:rPr>
        <w:t xml:space="preserve"> </w:t>
      </w:r>
      <w:r>
        <w:rPr>
          <w:rFonts w:hint="eastAsia" w:ascii="Times New Roman" w:hAnsi="Times New Roman" w:eastAsia="SimHei"/>
          <w:bCs w:val="0"/>
          <w:sz w:val="32"/>
          <w:szCs w:val="32"/>
        </w:rPr>
        <w:t>形成规划实施合力</w:t>
      </w:r>
      <w:bookmarkEnd w:id="219"/>
    </w:p>
    <w:p>
      <w:r>
        <w:rPr>
          <w:rFonts w:hint="eastAsia"/>
        </w:rPr>
        <w:t>全面加强党的领导，强化政府主体责任，广泛动员全社会力量，完善人才队伍支撑，保障规划目标和任务顺利完成。</w:t>
      </w:r>
    </w:p>
    <w:p>
      <w:pPr>
        <w:pStyle w:val="5"/>
        <w:spacing w:after="120" w:line="415" w:lineRule="auto"/>
        <w:ind w:firstLine="0" w:firstLineChars="0"/>
        <w:rPr>
          <w:rFonts w:ascii="KaiTi_GB2312" w:hAnsi="KaiTi_GB2312" w:eastAsia="KaiTi_GB2312" w:cs="KaiTi_GB2312"/>
        </w:rPr>
      </w:pPr>
      <w:bookmarkStart w:id="220" w:name="_Toc67896339"/>
      <w:r>
        <w:rPr>
          <w:rFonts w:hint="eastAsia" w:ascii="KaiTi_GB2312" w:hAnsi="KaiTi_GB2312" w:eastAsia="KaiTi_GB2312" w:cs="KaiTi_GB2312"/>
        </w:rPr>
        <w:t>第一节 坚持党对经济社会发展的全面领导</w:t>
      </w:r>
      <w:bookmarkEnd w:id="220"/>
    </w:p>
    <w:p>
      <w:r>
        <w:rPr>
          <w:rFonts w:ascii="FangSong_GB2312" w:hAnsi="FangSong_GB2312" w:eastAsia="FangSong_GB2312" w:cs="FangSong_GB2312"/>
          <w:bCs/>
        </w:rPr>
        <w:t>深入学习贯彻习近平新时代中国特色社会主义思想，增强“四个意识”、坚定“四个自信”、做到“两个维护”，确保党中央和省委、市委各项决策部署在峨边落地落实。贯彻党把方向、谋大局、定政策、促改革的要求，坚决把党的领导贯穿经济社会发展全过程各个方面。落实全面从严治党主体责任、监督责任，提高党的建设质量。落实意识形态工作责任，牢牢掌握意识形态工作领导权主动权话语权。全面贯彻新时代党的组织路线，加强对敢担当、善作为干部的激励保护力度，加大村（社区）等基层干部培养力度，发挥基层党组织战斗堡垒和党员先锋模范作用。锲而不舍落实中央八项规定精神、省委省政府十项规定、市委市政府十项规定和县委县政府八项规定及其实施细则，持续纠治形式主义、官僚主义，坚定不移惩治腐败，营造风清气正的良好政治生态。</w:t>
      </w:r>
    </w:p>
    <w:p>
      <w:pPr>
        <w:pStyle w:val="5"/>
        <w:spacing w:after="120" w:line="415" w:lineRule="auto"/>
        <w:ind w:firstLine="0" w:firstLineChars="0"/>
        <w:rPr>
          <w:rFonts w:ascii="KaiTi_GB2312" w:hAnsi="KaiTi_GB2312" w:eastAsia="KaiTi_GB2312" w:cs="KaiTi_GB2312"/>
        </w:rPr>
      </w:pPr>
      <w:bookmarkStart w:id="221" w:name="_Toc67896340"/>
      <w:r>
        <w:rPr>
          <w:rFonts w:hint="eastAsia" w:ascii="KaiTi_GB2312" w:hAnsi="KaiTi_GB2312" w:eastAsia="KaiTi_GB2312" w:cs="KaiTi_GB2312"/>
        </w:rPr>
        <w:t>第二节 加强社会主义政治建设</w:t>
      </w:r>
      <w:bookmarkEnd w:id="221"/>
    </w:p>
    <w:p>
      <w:r>
        <w:t>支持人大及其常委会依法行使职权，积极开展法律监督和工作监督。加强人民政协专门协商机构建设，坚持建言资政和凝聚共识双向发力，提高政治协商、民主监督、参政议政水平。巩固和发展最广泛的爱国统一战线，充分发挥民主党派、工商联、无党派人士的优势和作用。加强群团组织建设，充分发挥工会、共青团、妇联等人民团体联系群众的桥梁纽带作用。全面贯彻党的民族政策和宗教工作基本方针，引导宗教与社会主义社会相适应。加强党管武装工作，提升国防动员和后备力量建设水平，做好退役军人服务和保障工作，持续巩固深化全省双拥模范县创建成果。坚持人民主体地位，激发全体人民积极性、主动性、创造性，共同为全县改革发展稳定贡献力量。</w:t>
      </w:r>
    </w:p>
    <w:p>
      <w:pPr>
        <w:pStyle w:val="5"/>
        <w:rPr>
          <w:rFonts w:ascii="KaiTi_GB2312" w:hAnsi="KaiTi_GB2312" w:eastAsia="KaiTi_GB2312" w:cs="KaiTi_GB2312"/>
        </w:rPr>
      </w:pPr>
      <w:bookmarkStart w:id="222" w:name="_Toc67896341"/>
      <w:r>
        <w:rPr>
          <w:rFonts w:hint="eastAsia" w:ascii="KaiTi_GB2312" w:hAnsi="KaiTi_GB2312" w:eastAsia="KaiTi_GB2312" w:cs="KaiTi_GB2312"/>
        </w:rPr>
        <w:t>第三节 完善人才队伍支撑体系</w:t>
      </w:r>
      <w:bookmarkEnd w:id="222"/>
    </w:p>
    <w:p>
      <w:r>
        <w:t>加强党对人才工作的领导，统筹抓好各类人才队伍建设。深化人才发展体制机制改革，创新人才培养、发现、引进、使用和评价、流动、激励机制。扩宽干部人才来源渠道，探索专业特长与综合素质结合、个人需求与组织培养结合的干部培养模式，以大数据支持选人用人决策，不拘一格推进干部能上能下。培养优秀乡土人才，引进新型乡村旅游等实用技术人才，建设社工专业人才队伍，孵化创新创业人才，着力为推动县域经济高质量发展提供人才支撑和智力支持。强化区域间人才合作，深化东西部扶贫协作、省内对口帮扶、省直定点帮扶等合作机制，多元供给畅通上派下挂、跨系统、跨地区交流途径。搭建人才发展平台，强化人才服务保障，加强人才关心关爱，优化人才创新创业环境。</w:t>
      </w:r>
    </w:p>
    <w:p>
      <w:pPr>
        <w:pStyle w:val="4"/>
        <w:spacing w:line="415" w:lineRule="auto"/>
        <w:ind w:firstLine="0" w:firstLineChars="0"/>
        <w:rPr>
          <w:rFonts w:ascii="Times New Roman" w:hAnsi="Times New Roman" w:eastAsia="FZXiaoBiaoSong-B05S"/>
          <w:bCs w:val="0"/>
          <w:sz w:val="30"/>
          <w:szCs w:val="30"/>
        </w:rPr>
      </w:pPr>
      <w:bookmarkStart w:id="223" w:name="_Toc67896342"/>
      <w:r>
        <w:rPr>
          <w:rFonts w:hint="eastAsia" w:ascii="Times New Roman" w:hAnsi="Times New Roman" w:eastAsia="SimHei"/>
          <w:bCs w:val="0"/>
          <w:sz w:val="30"/>
          <w:szCs w:val="30"/>
        </w:rPr>
        <w:t xml:space="preserve">第二十八章 </w:t>
      </w:r>
      <w:r>
        <w:rPr>
          <w:rFonts w:hint="eastAsia" w:ascii="Times New Roman" w:hAnsi="Times New Roman" w:eastAsia="FZXiaoBiaoSong-B05S"/>
          <w:bCs w:val="0"/>
          <w:sz w:val="30"/>
          <w:szCs w:val="30"/>
        </w:rPr>
        <w:t>健全规划制定和落实机制</w:t>
      </w:r>
      <w:bookmarkEnd w:id="223"/>
    </w:p>
    <w:p>
      <w:r>
        <w:t>全面落实规划建议的部署要求，统一规划体系，加强规划衔接，完善推进机制，健全政策协调和工作协同机制，加强规划实施效果评估、督导和考核，提高规划执行力和落实力。</w:t>
      </w:r>
    </w:p>
    <w:p>
      <w:pPr>
        <w:pStyle w:val="5"/>
        <w:spacing w:after="120" w:line="415" w:lineRule="auto"/>
        <w:ind w:firstLine="0" w:firstLineChars="0"/>
        <w:rPr>
          <w:rFonts w:ascii="KaiTi_GB2312" w:hAnsi="KaiTi_GB2312" w:eastAsia="KaiTi_GB2312" w:cs="KaiTi_GB2312"/>
        </w:rPr>
      </w:pPr>
      <w:bookmarkStart w:id="224" w:name="_Toc67896343"/>
      <w:r>
        <w:rPr>
          <w:rFonts w:hint="eastAsia" w:ascii="KaiTi_GB2312" w:hAnsi="KaiTi_GB2312" w:eastAsia="KaiTi_GB2312" w:cs="KaiTi_GB2312"/>
        </w:rPr>
        <w:t>第一节 注重规划衔接</w:t>
      </w:r>
      <w:bookmarkEnd w:id="224"/>
    </w:p>
    <w:p>
      <w:r>
        <w:t>强化规划纲要的引导地位，严格按照国家加快健全完善以发展规划为统领，以国土空间规划为基础，以区域规划、专项规划为支撑的统一规划体系要求，注重与国家、省级</w:t>
      </w:r>
      <w:r>
        <w:rPr>
          <w:rFonts w:hint="eastAsia"/>
        </w:rPr>
        <w:t>、市级</w:t>
      </w:r>
      <w:r>
        <w:t>部门相关规划紧密衔接，突出围绕</w:t>
      </w:r>
      <w:r>
        <w:rPr>
          <w:rFonts w:hint="eastAsia"/>
        </w:rPr>
        <w:t>旅游业发展</w:t>
      </w:r>
      <w:r>
        <w:t>、</w:t>
      </w:r>
      <w:r>
        <w:rPr>
          <w:rFonts w:hint="eastAsia"/>
        </w:rPr>
        <w:t>社会治理、生态文明建设</w:t>
      </w:r>
      <w:r>
        <w:t>等重点领域和行业，编制实施一批重点专项规划。国土空间规划、区域规划、专项规划要切实贯彻规划纲要的战略意图和主要任务，确保各级各类规划方向一致、相互协调、科学有序，形成对规划纲要强有力的支撑。</w:t>
      </w:r>
    </w:p>
    <w:p>
      <w:pPr>
        <w:ind w:firstLine="0" w:firstLineChars="0"/>
        <w:jc w:val="center"/>
        <w:rPr>
          <w:rFonts w:ascii="SimHei" w:hAnsi="SimHei" w:eastAsia="SimHei"/>
          <w:sz w:val="24"/>
          <w:szCs w:val="24"/>
        </w:rPr>
      </w:pPr>
      <w:r>
        <w:rPr>
          <w:rFonts w:hint="eastAsia" w:ascii="SimHei" w:hAnsi="SimHei" w:eastAsia="SimHei"/>
          <w:sz w:val="24"/>
          <w:szCs w:val="24"/>
        </w:rPr>
        <w:t>专栏：“十四五”重点专项规划目录</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8"/>
        <w:gridCol w:w="3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sz w:val="24"/>
                <w:szCs w:val="24"/>
              </w:rPr>
              <w:t>规划名称</w:t>
            </w:r>
          </w:p>
        </w:tc>
        <w:tc>
          <w:tcPr>
            <w:tcW w:w="3198" w:type="dxa"/>
          </w:tcPr>
          <w:p>
            <w:pPr>
              <w:ind w:firstLine="0" w:firstLineChars="0"/>
              <w:rPr>
                <w:sz w:val="24"/>
                <w:szCs w:val="24"/>
              </w:rPr>
            </w:pPr>
            <w:r>
              <w:rPr>
                <w:rFonts w:hint="eastAsia"/>
                <w:sz w:val="24"/>
                <w:szCs w:val="24"/>
              </w:rPr>
              <w:t>主要牵头单位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山区现代农业专项规划</w:t>
            </w:r>
          </w:p>
        </w:tc>
        <w:tc>
          <w:tcPr>
            <w:tcW w:w="3198" w:type="dxa"/>
          </w:tcPr>
          <w:p>
            <w:pPr>
              <w:ind w:firstLine="0" w:firstLineChars="0"/>
              <w:rPr>
                <w:sz w:val="24"/>
                <w:szCs w:val="24"/>
              </w:rPr>
            </w:pPr>
            <w:r>
              <w:rPr>
                <w:rFonts w:cs="FangSong_GB2312"/>
                <w:sz w:val="24"/>
                <w:szCs w:val="24"/>
              </w:rPr>
              <w:t>农业农村局、林业局、供销社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绿色工业专项规划</w:t>
            </w:r>
          </w:p>
        </w:tc>
        <w:tc>
          <w:tcPr>
            <w:tcW w:w="3198" w:type="dxa"/>
          </w:tcPr>
          <w:p>
            <w:pPr>
              <w:ind w:firstLine="0" w:firstLineChars="0"/>
              <w:rPr>
                <w:sz w:val="24"/>
                <w:szCs w:val="24"/>
              </w:rPr>
            </w:pPr>
            <w:r>
              <w:rPr>
                <w:rFonts w:hint="eastAsia" w:cs="FangSong_GB2312"/>
                <w:sz w:val="24"/>
                <w:szCs w:val="24"/>
              </w:rPr>
              <w:t>经信局、发改局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服务业发展专项规划</w:t>
            </w:r>
          </w:p>
        </w:tc>
        <w:tc>
          <w:tcPr>
            <w:tcW w:w="3198" w:type="dxa"/>
          </w:tcPr>
          <w:p>
            <w:pPr>
              <w:ind w:firstLine="0" w:firstLineChars="0"/>
              <w:rPr>
                <w:sz w:val="24"/>
                <w:szCs w:val="24"/>
              </w:rPr>
            </w:pPr>
            <w:r>
              <w:rPr>
                <w:rFonts w:hint="eastAsia" w:cs="FangSong_GB2312"/>
                <w:sz w:val="24"/>
                <w:szCs w:val="24"/>
              </w:rPr>
              <w:t>经信局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旅游业发展专项规划</w:t>
            </w:r>
          </w:p>
        </w:tc>
        <w:tc>
          <w:tcPr>
            <w:tcW w:w="3198" w:type="dxa"/>
          </w:tcPr>
          <w:p>
            <w:pPr>
              <w:ind w:firstLine="0" w:firstLineChars="0"/>
              <w:rPr>
                <w:sz w:val="24"/>
                <w:szCs w:val="24"/>
              </w:rPr>
            </w:pPr>
            <w:r>
              <w:rPr>
                <w:rFonts w:hint="eastAsia" w:cs="FangSong_GB2312"/>
                <w:sz w:val="24"/>
                <w:szCs w:val="24"/>
              </w:rPr>
              <w:t>文体旅局、旅游发展中心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交通发展专项规划</w:t>
            </w:r>
          </w:p>
        </w:tc>
        <w:tc>
          <w:tcPr>
            <w:tcW w:w="3198" w:type="dxa"/>
          </w:tcPr>
          <w:p>
            <w:pPr>
              <w:ind w:firstLine="0" w:firstLineChars="0"/>
              <w:rPr>
                <w:sz w:val="24"/>
                <w:szCs w:val="24"/>
              </w:rPr>
            </w:pPr>
            <w:r>
              <w:rPr>
                <w:sz w:val="24"/>
                <w:szCs w:val="24"/>
              </w:rPr>
              <w:t>交通局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社会和基层治理专项规划</w:t>
            </w:r>
          </w:p>
        </w:tc>
        <w:tc>
          <w:tcPr>
            <w:tcW w:w="3198" w:type="dxa"/>
          </w:tcPr>
          <w:p>
            <w:pPr>
              <w:ind w:firstLine="0" w:firstLineChars="0"/>
              <w:rPr>
                <w:sz w:val="24"/>
                <w:szCs w:val="24"/>
              </w:rPr>
            </w:pPr>
            <w:r>
              <w:rPr>
                <w:rFonts w:hint="eastAsia" w:cs="FangSong_GB2312"/>
                <w:sz w:val="24"/>
                <w:szCs w:val="24"/>
              </w:rPr>
              <w:t>政法委、组织部、民政局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精神文明建设专项规划</w:t>
            </w:r>
          </w:p>
        </w:tc>
        <w:tc>
          <w:tcPr>
            <w:tcW w:w="3198" w:type="dxa"/>
          </w:tcPr>
          <w:p>
            <w:pPr>
              <w:ind w:firstLine="0" w:firstLineChars="0"/>
              <w:rPr>
                <w:sz w:val="24"/>
                <w:szCs w:val="24"/>
              </w:rPr>
            </w:pPr>
            <w:r>
              <w:rPr>
                <w:rFonts w:hint="eastAsia" w:cs="FangSong_GB2312"/>
                <w:sz w:val="24"/>
                <w:szCs w:val="24"/>
              </w:rPr>
              <w:t>宣传部、融媒体中心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文化事业发展专项规划</w:t>
            </w:r>
          </w:p>
        </w:tc>
        <w:tc>
          <w:tcPr>
            <w:tcW w:w="3198" w:type="dxa"/>
          </w:tcPr>
          <w:p>
            <w:pPr>
              <w:ind w:firstLine="0" w:firstLineChars="0"/>
              <w:rPr>
                <w:sz w:val="24"/>
                <w:szCs w:val="24"/>
              </w:rPr>
            </w:pPr>
            <w:r>
              <w:rPr>
                <w:rFonts w:hint="eastAsia" w:cs="KaiTi_GB2312"/>
                <w:sz w:val="24"/>
                <w:szCs w:val="24"/>
              </w:rPr>
              <w:t>宣传部、</w:t>
            </w:r>
            <w:r>
              <w:rPr>
                <w:rFonts w:hint="eastAsia" w:cs="FangSong_GB2312"/>
                <w:sz w:val="24"/>
                <w:szCs w:val="24"/>
              </w:rPr>
              <w:t>文体旅局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8" w:type="dxa"/>
          </w:tcPr>
          <w:p>
            <w:pPr>
              <w:ind w:firstLine="0" w:firstLineChars="0"/>
              <w:rPr>
                <w:sz w:val="24"/>
                <w:szCs w:val="24"/>
              </w:rPr>
            </w:pPr>
            <w:r>
              <w:rPr>
                <w:rFonts w:hint="eastAsia" w:cs="KaiTi_GB2312"/>
                <w:sz w:val="24"/>
                <w:szCs w:val="24"/>
              </w:rPr>
              <w:t>民生事业发展专项规划</w:t>
            </w:r>
          </w:p>
        </w:tc>
        <w:tc>
          <w:tcPr>
            <w:tcW w:w="3198" w:type="dxa"/>
          </w:tcPr>
          <w:p>
            <w:pPr>
              <w:ind w:firstLine="0" w:firstLineChars="0"/>
              <w:rPr>
                <w:sz w:val="24"/>
                <w:szCs w:val="24"/>
              </w:rPr>
            </w:pPr>
            <w:r>
              <w:rPr>
                <w:sz w:val="24"/>
                <w:szCs w:val="24"/>
              </w:rPr>
              <w:t>教育局、卫健局、民政局</w:t>
            </w:r>
          </w:p>
        </w:tc>
      </w:tr>
    </w:tbl>
    <w:p>
      <w:pPr>
        <w:pStyle w:val="5"/>
        <w:spacing w:after="120" w:line="415" w:lineRule="auto"/>
        <w:ind w:firstLine="0" w:firstLineChars="0"/>
        <w:rPr>
          <w:rFonts w:ascii="KaiTi_GB2312" w:hAnsi="KaiTi_GB2312" w:eastAsia="KaiTi_GB2312" w:cs="KaiTi_GB2312"/>
        </w:rPr>
      </w:pPr>
      <w:bookmarkStart w:id="225" w:name="_Toc67896344"/>
      <w:r>
        <w:rPr>
          <w:rFonts w:hint="eastAsia" w:ascii="KaiTi_GB2312" w:hAnsi="KaiTi_GB2312" w:eastAsia="KaiTi_GB2312" w:cs="KaiTi_GB2312"/>
        </w:rPr>
        <w:t>第二节 完善目标考核</w:t>
      </w:r>
      <w:bookmarkEnd w:id="225"/>
    </w:p>
    <w:p>
      <w:r>
        <w:t>增强推动经济社会发展的责任意识和担当意识，切实推动规划纲要提出的各项重点任务切实落实。强化规划纲要年度评估、中期评估、总结评估及专项评估，以目标考核推动各项重点任务落地见效。强化工作任务和目标落实到地区、部门、责任人，确保专注发展定力，全面落实工作目标管理。落实重大事项挂联推进、月度季度工作交账督查、督办事项台账管理、各项督查事项公开公示制度。做好目标考核，科学、合理制定落实规划纲要提出的目标任务的“时间表”和“路线图”，组织开展地方规划纲要、区域规划和专项规划实施情况的督查。完善规划推进机制，通过制定和实施国民经济和社会发展年度计划，实行项目化清单化管理</w:t>
      </w:r>
      <w:r>
        <w:rPr>
          <w:rFonts w:hint="eastAsia"/>
        </w:rPr>
        <w:t>，</w:t>
      </w:r>
      <w:r>
        <w:t>推动规划确定的重大工程、重大项目、重大政策落实，并向</w:t>
      </w:r>
      <w:r>
        <w:rPr>
          <w:rFonts w:hint="eastAsia"/>
        </w:rPr>
        <w:t>县</w:t>
      </w:r>
      <w:r>
        <w:t>人民代表大会报告。</w:t>
      </w:r>
    </w:p>
    <w:p>
      <w:pPr>
        <w:pStyle w:val="5"/>
        <w:spacing w:after="120" w:line="415" w:lineRule="auto"/>
        <w:ind w:firstLine="0" w:firstLineChars="0"/>
        <w:rPr>
          <w:rFonts w:ascii="KaiTi_GB2312" w:hAnsi="KaiTi_GB2312" w:eastAsia="KaiTi_GB2312" w:cs="KaiTi_GB2312"/>
        </w:rPr>
      </w:pPr>
      <w:bookmarkStart w:id="226" w:name="_Toc67896345"/>
      <w:r>
        <w:rPr>
          <w:rFonts w:hint="eastAsia" w:ascii="KaiTi_GB2312" w:hAnsi="KaiTi_GB2312" w:eastAsia="KaiTi_GB2312" w:cs="KaiTi_GB2312"/>
        </w:rPr>
        <w:t>第三节 加强监督评估</w:t>
      </w:r>
      <w:bookmarkEnd w:id="226"/>
    </w:p>
    <w:p>
      <w:r>
        <w:rPr>
          <w:rFonts w:hint="eastAsia"/>
        </w:rPr>
        <w:t>本</w:t>
      </w:r>
      <w:r>
        <w:t>规划经</w:t>
      </w:r>
      <w:r>
        <w:rPr>
          <w:rFonts w:hint="eastAsia"/>
        </w:rPr>
        <w:t>自治县</w:t>
      </w:r>
      <w:r>
        <w:t>人民代表大会审议批准，具有法律效力，由</w:t>
      </w:r>
      <w:r>
        <w:rPr>
          <w:rFonts w:hint="eastAsia"/>
        </w:rPr>
        <w:t>自治县</w:t>
      </w:r>
      <w:r>
        <w:t>人民政府组织实施，各</w:t>
      </w:r>
      <w:r>
        <w:rPr>
          <w:rFonts w:hint="eastAsia"/>
        </w:rPr>
        <w:t>乡镇</w:t>
      </w:r>
      <w:r>
        <w:t>人民政府、</w:t>
      </w:r>
      <w:r>
        <w:rPr>
          <w:rFonts w:hint="eastAsia"/>
        </w:rPr>
        <w:t>县</w:t>
      </w:r>
      <w:r>
        <w:t>级各部门要严格遵守总体规划。</w:t>
      </w:r>
      <w:r>
        <w:rPr>
          <w:rFonts w:hint="eastAsia"/>
        </w:rPr>
        <w:t>未经法定程序，任何部门、个人、团体均无权对规划纲要进行修改，切实提高规划的权威性和有效性。</w:t>
      </w:r>
      <w:r>
        <w:t>进一步健全监督评估机制，主动接受人大、政协和社会各界的监督。强化规划实施过程的动态监测，对实施中出现的问题，</w:t>
      </w:r>
      <w:r>
        <w:rPr>
          <w:rFonts w:hint="eastAsia"/>
        </w:rPr>
        <w:t>县</w:t>
      </w:r>
      <w:r>
        <w:t>级有关部门负责及时反映和处理。由</w:t>
      </w:r>
      <w:r>
        <w:rPr>
          <w:rFonts w:hint="eastAsia"/>
        </w:rPr>
        <w:t>县</w:t>
      </w:r>
      <w:r>
        <w:t>政府组织开展规划实施情况的中期评估和总结评估，并提请</w:t>
      </w:r>
      <w:r>
        <w:rPr>
          <w:rFonts w:hint="eastAsia"/>
        </w:rPr>
        <w:t>县</w:t>
      </w:r>
      <w:r>
        <w:t>人大常委会审议。规划实施过程中出现需要调整情况时，由</w:t>
      </w:r>
      <w:r>
        <w:rPr>
          <w:rFonts w:hint="eastAsia"/>
        </w:rPr>
        <w:t>县</w:t>
      </w:r>
      <w:r>
        <w:t>政府提出调整方案，报</w:t>
      </w:r>
      <w:r>
        <w:rPr>
          <w:rFonts w:hint="eastAsia"/>
        </w:rPr>
        <w:t>县</w:t>
      </w:r>
      <w:r>
        <w:t>人民代表大会或</w:t>
      </w:r>
      <w:r>
        <w:rPr>
          <w:rFonts w:hint="eastAsia"/>
        </w:rPr>
        <w:t>县</w:t>
      </w:r>
      <w:r>
        <w:t>人民代表大会常务委员会批准。</w:t>
      </w:r>
    </w:p>
    <w:bookmarkEnd w:id="23"/>
    <w:bookmarkEnd w:id="196"/>
    <w:bookmarkEnd w:id="213"/>
    <w:bookmarkEnd w:id="214"/>
    <w:bookmarkEnd w:id="215"/>
    <w:bookmarkEnd w:id="216"/>
    <w:bookmarkEnd w:id="217"/>
    <w:p/>
    <w:sectPr>
      <w:pgSz w:w="11900" w:h="16840"/>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844513B7-4423-46BA-953B-AE2AD34B8D19}"/>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2" w:fontKey="{5216B22B-8AF9-4A24-8145-62DC01B01B8C}"/>
  </w:font>
  <w:font w:name="SimHei">
    <w:panose1 w:val="02010609060101010101"/>
    <w:charset w:val="86"/>
    <w:family w:val="auto"/>
    <w:pitch w:val="default"/>
    <w:sig w:usb0="800002BF" w:usb1="38CF7CFA" w:usb2="00000016" w:usb3="00000000" w:csb0="00040001" w:csb1="00000000"/>
    <w:embedRegular r:id="rId3" w:fontKey="{11611357-9564-4D1C-8E25-A39DBEBAA17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8660A307-A9FB-4C1B-8CB7-F1BAC6A82E23}"/>
  </w:font>
  <w:font w:name="FangSong">
    <w:panose1 w:val="02010609060101010101"/>
    <w:charset w:val="86"/>
    <w:family w:val="modern"/>
    <w:pitch w:val="default"/>
    <w:sig w:usb0="800002BF" w:usb1="38CF7CFA" w:usb2="00000016" w:usb3="00000000" w:csb0="00040001" w:csb1="00000000"/>
    <w:embedRegular r:id="rId5" w:fontKey="{0F209128-0344-49D0-B321-6E69B23DBE18}"/>
  </w:font>
  <w:font w:name="Heiti SC Medium">
    <w:altName w:val="SimSun"/>
    <w:panose1 w:val="00000000000000000000"/>
    <w:charset w:val="80"/>
    <w:family w:val="auto"/>
    <w:pitch w:val="default"/>
    <w:sig w:usb0="00000000" w:usb1="00000000" w:usb2="00000010" w:usb3="00000000" w:csb0="003E0001" w:csb1="00000000"/>
  </w:font>
  <w:font w:name="DengXian">
    <w:altName w:val="SimSun"/>
    <w:panose1 w:val="02010600030101010101"/>
    <w:charset w:val="86"/>
    <w:family w:val="auto"/>
    <w:pitch w:val="default"/>
    <w:sig w:usb0="00000000" w:usb1="00000000" w:usb2="00000016" w:usb3="00000000" w:csb0="0004000F" w:csb1="00000000"/>
  </w:font>
  <w:font w:name="KaiTi">
    <w:panose1 w:val="02010609060101010101"/>
    <w:charset w:val="86"/>
    <w:family w:val="modern"/>
    <w:pitch w:val="default"/>
    <w:sig w:usb0="800002BF" w:usb1="38CF7CFA" w:usb2="00000016" w:usb3="00000000" w:csb0="00040001" w:csb1="00000000"/>
    <w:embedRegular r:id="rId6" w:fontKey="{265D45A2-D392-4C3F-945A-9A6D7F16ECCD}"/>
  </w:font>
  <w:font w:name="华文宋体">
    <w:altName w:val="SimSun"/>
    <w:panose1 w:val="02010600040101010101"/>
    <w:charset w:val="86"/>
    <w:family w:val="auto"/>
    <w:pitch w:val="default"/>
    <w:sig w:usb0="00000000" w:usb1="00000000" w:usb2="00000000" w:usb3="00000000" w:csb0="0004009F" w:csb1="DFD70000"/>
  </w:font>
  <w:font w:name="FangSong_GB2312">
    <w:altName w:val="Times New Roman"/>
    <w:panose1 w:val="02010609030101010101"/>
    <w:charset w:val="86"/>
    <w:family w:val="auto"/>
    <w:pitch w:val="default"/>
    <w:sig w:usb0="00000000" w:usb1="00000000" w:usb2="00000000" w:usb3="00000000" w:csb0="00040000" w:csb1="00000000"/>
    <w:embedRegular r:id="rId7" w:fontKey="{2D843E42-DDE0-4FDF-BB63-DE59E332ACCA}"/>
  </w:font>
  <w:font w:name="DengXian Light">
    <w:altName w:val="Segoe Print"/>
    <w:panose1 w:val="00000000000000000000"/>
    <w:charset w:val="00"/>
    <w:family w:val="auto"/>
    <w:pitch w:val="default"/>
    <w:sig w:usb0="00000000" w:usb1="00000000" w:usb2="00000000" w:usb3="00000000" w:csb0="00000000" w:csb1="00000000"/>
  </w:font>
  <w:font w:name="FZXiaoBiaoSong-B05S">
    <w:panose1 w:val="02000000000000000000"/>
    <w:charset w:val="86"/>
    <w:family w:val="auto"/>
    <w:pitch w:val="default"/>
    <w:sig w:usb0="00000001" w:usb1="080E0000" w:usb2="00000000" w:usb3="00000000" w:csb0="00040000" w:csb1="00000000"/>
    <w:embedRegular r:id="rId8" w:fontKey="{E42FDDAD-214E-4A12-854E-1FDE4D59C520}"/>
  </w:font>
  <w:font w:name="KaiTi_GB2312">
    <w:altName w:val="KaiTi"/>
    <w:panose1 w:val="02010609030101010101"/>
    <w:charset w:val="86"/>
    <w:family w:val="auto"/>
    <w:pitch w:val="default"/>
    <w:sig w:usb0="00000000" w:usb1="00000000" w:usb2="00000000" w:usb3="00000000" w:csb0="00040000" w:csb1="00000000"/>
    <w:embedRegular r:id="rId9" w:fontKey="{D21C45B3-01A9-4580-A814-F5849F8667E7}"/>
  </w:font>
  <w:font w:name="MS Mincho">
    <w:panose1 w:val="02020609040205080304"/>
    <w:charset w:val="80"/>
    <w:family w:val="modern"/>
    <w:pitch w:val="default"/>
    <w:sig w:usb0="E00002FF" w:usb1="6AC7FDFB" w:usb2="00000012" w:usb3="00000000" w:csb0="4002009F" w:csb1="DFD70000"/>
    <w:embedRegular r:id="rId10" w:fontKey="{7B435ADB-A806-43ED-B52E-3396D687616A}"/>
  </w:font>
  <w:font w:name="方正大标宋_GBK">
    <w:altName w:val="SimSun"/>
    <w:panose1 w:val="020B0604020202020204"/>
    <w:charset w:val="86"/>
    <w:family w:val="auto"/>
    <w:pitch w:val="default"/>
    <w:sig w:usb0="00000000" w:usb1="00000000" w:usb2="00000000" w:usb3="00000000" w:csb0="00040000" w:csb1="00000000"/>
    <w:embedRegular r:id="rId11" w:fontKey="{88D95B0D-2076-4118-9BEB-51166860CAF1}"/>
  </w:font>
  <w:font w:name="Microsoft YaHei">
    <w:panose1 w:val="020B0503020204020204"/>
    <w:charset w:val="86"/>
    <w:family w:val="swiss"/>
    <w:pitch w:val="default"/>
    <w:sig w:usb0="80000287" w:usb1="280F3C52" w:usb2="00000016" w:usb3="00000000" w:csb0="0004001F" w:csb1="00000000"/>
    <w:embedRegular r:id="rId12" w:fontKey="{98555146-5541-4A4E-9416-1A8E37F5FF63}"/>
  </w:font>
  <w:font w:name="NSimSun">
    <w:panose1 w:val="02010609030101010101"/>
    <w:charset w:val="86"/>
    <w:family w:val="modern"/>
    <w:pitch w:val="default"/>
    <w:sig w:usb0="00000003" w:usb1="288F0000" w:usb2="00000006" w:usb3="00000000" w:csb0="00040001" w:csb1="00000000"/>
    <w:embedRegular r:id="rId13" w:fontKey="{03C22D14-53D5-43D3-B264-F529FA12A45A}"/>
  </w:font>
  <w:font w:name="MS PGothic">
    <w:panose1 w:val="020B0600070205080204"/>
    <w:charset w:val="80"/>
    <w:family w:val="auto"/>
    <w:pitch w:val="default"/>
    <w:sig w:usb0="E00002FF" w:usb1="6AC7FDFB" w:usb2="00000012" w:usb3="00000000" w:csb0="4002009F" w:csb1="DFD70000"/>
  </w:font>
  <w:font w:name="DengXian">
    <w:altName w:val="Segoe Print"/>
    <w:panose1 w:val="00000000000000000000"/>
    <w:charset w:val="00"/>
    <w:family w:val="auto"/>
    <w:pitch w:val="default"/>
    <w:sig w:usb0="00000000" w:usb1="00000000" w:usb2="00000000" w:usb3="00000000" w:csb0="00000000" w:csb1="00000000"/>
    <w:embedRegular r:id="rId14" w:fontKey="{E456B13B-FE8C-4AAF-99A2-16D925F4D15A}"/>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360"/>
      <w:rPr>
        <w:rStyle w:val="26"/>
      </w:rPr>
    </w:pPr>
    <w:r>
      <w:rPr>
        <w:rStyle w:val="26"/>
      </w:rPr>
      <w:fldChar w:fldCharType="begin"/>
    </w:r>
    <w:r>
      <w:rPr>
        <w:rStyle w:val="26"/>
      </w:rPr>
      <w:instrText xml:space="preserve">PAGE  </w:instrText>
    </w:r>
    <w:r>
      <w:rPr>
        <w:rStyle w:val="26"/>
      </w:rPr>
      <w:fldChar w:fldCharType="end"/>
    </w:r>
  </w:p>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464185" cy="170815"/>
              <wp:effectExtent l="0" t="0" r="0" b="0"/>
              <wp:wrapNone/>
              <wp:docPr id="5" name="文本框 5"/>
              <wp:cNvGraphicFramePr/>
              <a:graphic xmlns:a="http://schemas.openxmlformats.org/drawingml/2006/main">
                <a:graphicData uri="http://schemas.microsoft.com/office/word/2010/wordprocessingShape">
                  <wps:wsp>
                    <wps:cNvSpPr txBox="1"/>
                    <wps:spPr>
                      <a:xfrm>
                        <a:off x="0" y="0"/>
                        <a:ext cx="464185" cy="170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480"/>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29</w:t>
                          </w:r>
                          <w:r>
                            <w:rPr>
                              <w:rStyle w:val="26"/>
                              <w:sz w:val="24"/>
                              <w:szCs w:val="24"/>
                            </w:rPr>
                            <w:fldChar w:fldCharType="end"/>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3.45pt;width:36.55pt;mso-position-horizontal:outside;mso-position-horizontal-relative:margin;mso-wrap-style:none;z-index:251661312;mso-width-relative:page;mso-height-relative:page;" filled="f" stroked="f" coordsize="21600,21600" o:gfxdata="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1svBdQAAAADAQAADwAAAAAAAAABACAAAAAiAAAAZHJzL2Rvd25yZXYueG1sUEsBAhQA&#10;FAAAAAgAh07iQIz8p8UvAgAAUwQAAA4AAAAAAAAAAQAgAAAAIwEAAGRycy9lMm9Eb2MueG1sUEsF&#10;BgAAAAAGAAYAWQEAAMQFAAAAAA==&#10;">
              <v:fill on="f" focussize="0,0"/>
              <v:stroke on="f" weight="0.5pt"/>
              <v:imagedata o:title=""/>
              <o:lock v:ext="edit" aspectratio="f"/>
              <v:textbox inset="0mm,0mm,0mm,0mm">
                <w:txbxContent>
                  <w:p>
                    <w:pPr>
                      <w:pStyle w:val="13"/>
                      <w:ind w:firstLine="480"/>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29</w:t>
                    </w:r>
                    <w:r>
                      <w:rPr>
                        <w:rStyle w:val="26"/>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rPr>
        <w:sz w:val="21"/>
        <w:szCs w:val="18"/>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40385" cy="203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40385" cy="203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480"/>
                            <w:rPr>
                              <w:rStyle w:val="26"/>
                            </w:rPr>
                          </w:pPr>
                          <w:r>
                            <w:rPr>
                              <w:rStyle w:val="26"/>
                              <w:rFonts w:hint="eastAsia" w:cs="FangSong"/>
                              <w:sz w:val="24"/>
                              <w:szCs w:val="24"/>
                            </w:rPr>
                            <w:fldChar w:fldCharType="begin"/>
                          </w:r>
                          <w:r>
                            <w:rPr>
                              <w:rStyle w:val="26"/>
                              <w:rFonts w:hint="eastAsia" w:cs="FangSong"/>
                              <w:sz w:val="24"/>
                              <w:szCs w:val="24"/>
                            </w:rPr>
                            <w:instrText xml:space="preserve">PAGE  </w:instrText>
                          </w:r>
                          <w:r>
                            <w:rPr>
                              <w:rStyle w:val="26"/>
                              <w:rFonts w:hint="eastAsia" w:cs="FangSong"/>
                              <w:sz w:val="24"/>
                              <w:szCs w:val="24"/>
                            </w:rPr>
                            <w:fldChar w:fldCharType="separate"/>
                          </w:r>
                          <w:r>
                            <w:rPr>
                              <w:rStyle w:val="26"/>
                              <w:rFonts w:cs="FangSong"/>
                              <w:sz w:val="24"/>
                              <w:szCs w:val="24"/>
                            </w:rPr>
                            <w:t>101</w:t>
                          </w:r>
                          <w:r>
                            <w:rPr>
                              <w:rStyle w:val="26"/>
                              <w:rFonts w:hint="eastAsia" w:cs="FangSong"/>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6.05pt;width:42.55pt;mso-position-horizontal:outside;mso-position-horizontal-relative:margin;mso-wrap-style:none;z-index:251659264;mso-width-relative:page;mso-height-relative:page;" filled="f" stroked="f" coordsize="21600,21600" o:gfxdata="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Pfv3rSAAAAAwEAAA8AAAAAAAAAAQAgAAAAIgAAAGRycy9kb3ducmV2LnhtbFBLAQIUABQA&#10;AAAIAIdO4kA5hyP9LwIAAFMEAAAOAAAAAAAAAAEAIAAAACEBAABkcnMvZTJvRG9jLnhtbFBLBQYA&#10;AAAABgAGAFkBAADCBQAAAAA=&#10;">
              <v:fill on="f" focussize="0,0"/>
              <v:stroke on="f" weight="0.5pt"/>
              <v:imagedata o:title=""/>
              <o:lock v:ext="edit" aspectratio="f"/>
              <v:textbox inset="0mm,0mm,0mm,0mm" style="mso-fit-shape-to-text:t;">
                <w:txbxContent>
                  <w:p>
                    <w:pPr>
                      <w:pStyle w:val="13"/>
                      <w:ind w:firstLine="480"/>
                      <w:rPr>
                        <w:rStyle w:val="26"/>
                      </w:rPr>
                    </w:pPr>
                    <w:r>
                      <w:rPr>
                        <w:rStyle w:val="26"/>
                        <w:rFonts w:hint="eastAsia" w:cs="FangSong"/>
                        <w:sz w:val="24"/>
                        <w:szCs w:val="24"/>
                      </w:rPr>
                      <w:fldChar w:fldCharType="begin"/>
                    </w:r>
                    <w:r>
                      <w:rPr>
                        <w:rStyle w:val="26"/>
                        <w:rFonts w:hint="eastAsia" w:cs="FangSong"/>
                        <w:sz w:val="24"/>
                        <w:szCs w:val="24"/>
                      </w:rPr>
                      <w:instrText xml:space="preserve">PAGE  </w:instrText>
                    </w:r>
                    <w:r>
                      <w:rPr>
                        <w:rStyle w:val="26"/>
                        <w:rFonts w:hint="eastAsia" w:cs="FangSong"/>
                        <w:sz w:val="24"/>
                        <w:szCs w:val="24"/>
                      </w:rPr>
                      <w:fldChar w:fldCharType="separate"/>
                    </w:r>
                    <w:r>
                      <w:rPr>
                        <w:rStyle w:val="26"/>
                        <w:rFonts w:cs="FangSong"/>
                        <w:sz w:val="24"/>
                        <w:szCs w:val="24"/>
                      </w:rPr>
                      <w:t>101</w:t>
                    </w:r>
                    <w:r>
                      <w:rPr>
                        <w:rStyle w:val="26"/>
                        <w:rFonts w:hint="eastAsia" w:cs="FangSong"/>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360"/>
      <w:rPr>
        <w:rStyle w:val="26"/>
      </w:rPr>
    </w:pPr>
    <w:r>
      <w:rPr>
        <w:rStyle w:val="26"/>
      </w:rPr>
      <w:fldChar w:fldCharType="begin"/>
    </w:r>
    <w:r>
      <w:rPr>
        <w:rStyle w:val="26"/>
      </w:rPr>
      <w:instrText xml:space="preserve">PAGE  </w:instrText>
    </w:r>
    <w:r>
      <w:rPr>
        <w:rStyle w:val="26"/>
      </w:rPr>
      <w:fldChar w:fldCharType="end"/>
    </w:r>
  </w:p>
  <w:p>
    <w:pPr>
      <w:pStyle w:val="13"/>
      <w:ind w:firstLine="360"/>
    </w:pPr>
  </w:p>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p/>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碧云天">
    <w15:presenceInfo w15:providerId="WPS Office" w15:userId="812076948"/>
  </w15:person>
  <w15:person w15:author="yang">
    <w15:presenceInfo w15:providerId="WPS Office" w15:userId="3965796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revisionView w:markup="0"/>
  <w:trackRevisions w:val="1"/>
  <w:documentProtection w:enforcement="0"/>
  <w:defaultTabStop w:val="420"/>
  <w:drawingGridVerticalSpacing w:val="22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1MjFjMDUwODIwZDg4NDczZTI5ZmU1NTQ5YzljMTkifQ=="/>
  </w:docVars>
  <w:rsids>
    <w:rsidRoot w:val="00927199"/>
    <w:rsid w:val="000011D6"/>
    <w:rsid w:val="00001D5F"/>
    <w:rsid w:val="000025A5"/>
    <w:rsid w:val="00002F9F"/>
    <w:rsid w:val="00006D29"/>
    <w:rsid w:val="0000703A"/>
    <w:rsid w:val="0001292E"/>
    <w:rsid w:val="000133F1"/>
    <w:rsid w:val="00013FC9"/>
    <w:rsid w:val="00014E6D"/>
    <w:rsid w:val="00015FFD"/>
    <w:rsid w:val="00016162"/>
    <w:rsid w:val="00016229"/>
    <w:rsid w:val="000174BA"/>
    <w:rsid w:val="00017B26"/>
    <w:rsid w:val="000208CD"/>
    <w:rsid w:val="00021C11"/>
    <w:rsid w:val="0002245A"/>
    <w:rsid w:val="0002363F"/>
    <w:rsid w:val="0003031F"/>
    <w:rsid w:val="00031821"/>
    <w:rsid w:val="00031AAD"/>
    <w:rsid w:val="00031DA4"/>
    <w:rsid w:val="0003368B"/>
    <w:rsid w:val="0003583F"/>
    <w:rsid w:val="00036413"/>
    <w:rsid w:val="000364AB"/>
    <w:rsid w:val="0003771F"/>
    <w:rsid w:val="00040410"/>
    <w:rsid w:val="000414EB"/>
    <w:rsid w:val="00042809"/>
    <w:rsid w:val="00043282"/>
    <w:rsid w:val="00044377"/>
    <w:rsid w:val="000463E4"/>
    <w:rsid w:val="0005082C"/>
    <w:rsid w:val="000511FF"/>
    <w:rsid w:val="00051B5E"/>
    <w:rsid w:val="00052CDB"/>
    <w:rsid w:val="00053C21"/>
    <w:rsid w:val="000542BB"/>
    <w:rsid w:val="00054A34"/>
    <w:rsid w:val="00056222"/>
    <w:rsid w:val="00057E27"/>
    <w:rsid w:val="00061868"/>
    <w:rsid w:val="00062A35"/>
    <w:rsid w:val="000632D5"/>
    <w:rsid w:val="00064462"/>
    <w:rsid w:val="00065A74"/>
    <w:rsid w:val="00065BFF"/>
    <w:rsid w:val="00070296"/>
    <w:rsid w:val="0007223F"/>
    <w:rsid w:val="000739A6"/>
    <w:rsid w:val="00073C11"/>
    <w:rsid w:val="000748CE"/>
    <w:rsid w:val="00074982"/>
    <w:rsid w:val="00076572"/>
    <w:rsid w:val="000766FA"/>
    <w:rsid w:val="00077DCB"/>
    <w:rsid w:val="0008010D"/>
    <w:rsid w:val="00080438"/>
    <w:rsid w:val="00081ECA"/>
    <w:rsid w:val="0008374C"/>
    <w:rsid w:val="00083C0F"/>
    <w:rsid w:val="00084206"/>
    <w:rsid w:val="00084D81"/>
    <w:rsid w:val="00087D1B"/>
    <w:rsid w:val="000917B9"/>
    <w:rsid w:val="000918C7"/>
    <w:rsid w:val="000A0C04"/>
    <w:rsid w:val="000A4662"/>
    <w:rsid w:val="000B03D0"/>
    <w:rsid w:val="000B0D71"/>
    <w:rsid w:val="000B1FB4"/>
    <w:rsid w:val="000B2926"/>
    <w:rsid w:val="000B2ECB"/>
    <w:rsid w:val="000B3660"/>
    <w:rsid w:val="000B3BDA"/>
    <w:rsid w:val="000B3E40"/>
    <w:rsid w:val="000B4104"/>
    <w:rsid w:val="000B4FE2"/>
    <w:rsid w:val="000B5FA0"/>
    <w:rsid w:val="000B7AE5"/>
    <w:rsid w:val="000C1257"/>
    <w:rsid w:val="000C2F0F"/>
    <w:rsid w:val="000C3584"/>
    <w:rsid w:val="000C4866"/>
    <w:rsid w:val="000C59C4"/>
    <w:rsid w:val="000C6901"/>
    <w:rsid w:val="000C6BCA"/>
    <w:rsid w:val="000C7A41"/>
    <w:rsid w:val="000D3369"/>
    <w:rsid w:val="000D396D"/>
    <w:rsid w:val="000D56DF"/>
    <w:rsid w:val="000D7DBC"/>
    <w:rsid w:val="000E14B6"/>
    <w:rsid w:val="000E217A"/>
    <w:rsid w:val="000E2EFC"/>
    <w:rsid w:val="000E4E25"/>
    <w:rsid w:val="000E55B0"/>
    <w:rsid w:val="000E623D"/>
    <w:rsid w:val="000E6A76"/>
    <w:rsid w:val="000E6F4B"/>
    <w:rsid w:val="000E7891"/>
    <w:rsid w:val="000F025F"/>
    <w:rsid w:val="000F076C"/>
    <w:rsid w:val="000F29C7"/>
    <w:rsid w:val="000F40A6"/>
    <w:rsid w:val="000F4107"/>
    <w:rsid w:val="000F7768"/>
    <w:rsid w:val="0010092C"/>
    <w:rsid w:val="00100D7F"/>
    <w:rsid w:val="00101B25"/>
    <w:rsid w:val="001022B6"/>
    <w:rsid w:val="0010253B"/>
    <w:rsid w:val="0010258C"/>
    <w:rsid w:val="00105EF2"/>
    <w:rsid w:val="001074DE"/>
    <w:rsid w:val="00110FE7"/>
    <w:rsid w:val="00111C31"/>
    <w:rsid w:val="00111F7F"/>
    <w:rsid w:val="0011211D"/>
    <w:rsid w:val="0011219B"/>
    <w:rsid w:val="0011346B"/>
    <w:rsid w:val="00114115"/>
    <w:rsid w:val="00114A2E"/>
    <w:rsid w:val="00121088"/>
    <w:rsid w:val="00126FFE"/>
    <w:rsid w:val="00127F2E"/>
    <w:rsid w:val="001327C0"/>
    <w:rsid w:val="001329C8"/>
    <w:rsid w:val="00132C61"/>
    <w:rsid w:val="00132E92"/>
    <w:rsid w:val="00132F75"/>
    <w:rsid w:val="001330F7"/>
    <w:rsid w:val="001371B3"/>
    <w:rsid w:val="001379BC"/>
    <w:rsid w:val="001410AD"/>
    <w:rsid w:val="001422F0"/>
    <w:rsid w:val="00142B08"/>
    <w:rsid w:val="00142D99"/>
    <w:rsid w:val="00143352"/>
    <w:rsid w:val="001436CE"/>
    <w:rsid w:val="00143E4B"/>
    <w:rsid w:val="0014492D"/>
    <w:rsid w:val="001450BC"/>
    <w:rsid w:val="0014548D"/>
    <w:rsid w:val="00147575"/>
    <w:rsid w:val="001509B0"/>
    <w:rsid w:val="00150ED0"/>
    <w:rsid w:val="0015148E"/>
    <w:rsid w:val="00154FFD"/>
    <w:rsid w:val="00160A43"/>
    <w:rsid w:val="00161614"/>
    <w:rsid w:val="001624ED"/>
    <w:rsid w:val="00162BEF"/>
    <w:rsid w:val="00162D62"/>
    <w:rsid w:val="001658EC"/>
    <w:rsid w:val="00166E38"/>
    <w:rsid w:val="00166F12"/>
    <w:rsid w:val="001704FF"/>
    <w:rsid w:val="00171327"/>
    <w:rsid w:val="00171FE5"/>
    <w:rsid w:val="00172735"/>
    <w:rsid w:val="00173635"/>
    <w:rsid w:val="00173916"/>
    <w:rsid w:val="00174632"/>
    <w:rsid w:val="00176BB7"/>
    <w:rsid w:val="00180BC7"/>
    <w:rsid w:val="00181B8D"/>
    <w:rsid w:val="00182570"/>
    <w:rsid w:val="001828BC"/>
    <w:rsid w:val="00186A99"/>
    <w:rsid w:val="00187E22"/>
    <w:rsid w:val="00187E34"/>
    <w:rsid w:val="001919E6"/>
    <w:rsid w:val="001920FD"/>
    <w:rsid w:val="001926BF"/>
    <w:rsid w:val="00194457"/>
    <w:rsid w:val="001944CF"/>
    <w:rsid w:val="00194B34"/>
    <w:rsid w:val="001951F5"/>
    <w:rsid w:val="00195D3F"/>
    <w:rsid w:val="00196323"/>
    <w:rsid w:val="001A0433"/>
    <w:rsid w:val="001A2298"/>
    <w:rsid w:val="001A3C71"/>
    <w:rsid w:val="001A4960"/>
    <w:rsid w:val="001A63DF"/>
    <w:rsid w:val="001A742A"/>
    <w:rsid w:val="001B1F9E"/>
    <w:rsid w:val="001B3C13"/>
    <w:rsid w:val="001B5FD7"/>
    <w:rsid w:val="001C0E01"/>
    <w:rsid w:val="001C2549"/>
    <w:rsid w:val="001C2D25"/>
    <w:rsid w:val="001C319C"/>
    <w:rsid w:val="001C3ECC"/>
    <w:rsid w:val="001C4A7D"/>
    <w:rsid w:val="001C694E"/>
    <w:rsid w:val="001C6C93"/>
    <w:rsid w:val="001C73B3"/>
    <w:rsid w:val="001D1D77"/>
    <w:rsid w:val="001D33DE"/>
    <w:rsid w:val="001D4550"/>
    <w:rsid w:val="001D6469"/>
    <w:rsid w:val="001E3387"/>
    <w:rsid w:val="001E3955"/>
    <w:rsid w:val="001E6845"/>
    <w:rsid w:val="001E706B"/>
    <w:rsid w:val="001E720D"/>
    <w:rsid w:val="001F122C"/>
    <w:rsid w:val="001F3585"/>
    <w:rsid w:val="001F49C0"/>
    <w:rsid w:val="001F6AFE"/>
    <w:rsid w:val="002037C0"/>
    <w:rsid w:val="00204A78"/>
    <w:rsid w:val="00204AA6"/>
    <w:rsid w:val="00205BC7"/>
    <w:rsid w:val="002064AB"/>
    <w:rsid w:val="0021038C"/>
    <w:rsid w:val="00215C20"/>
    <w:rsid w:val="002168CA"/>
    <w:rsid w:val="0022170B"/>
    <w:rsid w:val="0022376A"/>
    <w:rsid w:val="00224909"/>
    <w:rsid w:val="00225616"/>
    <w:rsid w:val="00226612"/>
    <w:rsid w:val="00227D7D"/>
    <w:rsid w:val="00230865"/>
    <w:rsid w:val="00230BA6"/>
    <w:rsid w:val="002335F2"/>
    <w:rsid w:val="00233A3C"/>
    <w:rsid w:val="002341C2"/>
    <w:rsid w:val="002350D2"/>
    <w:rsid w:val="00237985"/>
    <w:rsid w:val="002409F4"/>
    <w:rsid w:val="00240B03"/>
    <w:rsid w:val="0024115D"/>
    <w:rsid w:val="00241434"/>
    <w:rsid w:val="00241B8A"/>
    <w:rsid w:val="00245739"/>
    <w:rsid w:val="002508A2"/>
    <w:rsid w:val="00250EFC"/>
    <w:rsid w:val="00251F37"/>
    <w:rsid w:val="00252FDA"/>
    <w:rsid w:val="00253266"/>
    <w:rsid w:val="00255A35"/>
    <w:rsid w:val="00261E4B"/>
    <w:rsid w:val="00263B6F"/>
    <w:rsid w:val="00264CA9"/>
    <w:rsid w:val="00265EA8"/>
    <w:rsid w:val="00270E4A"/>
    <w:rsid w:val="00273DC7"/>
    <w:rsid w:val="00281653"/>
    <w:rsid w:val="00281D2A"/>
    <w:rsid w:val="00282B03"/>
    <w:rsid w:val="00282D5D"/>
    <w:rsid w:val="00286359"/>
    <w:rsid w:val="0028676A"/>
    <w:rsid w:val="00286BDA"/>
    <w:rsid w:val="002954B9"/>
    <w:rsid w:val="00295763"/>
    <w:rsid w:val="00295C1B"/>
    <w:rsid w:val="00296EE9"/>
    <w:rsid w:val="002972EF"/>
    <w:rsid w:val="00297C24"/>
    <w:rsid w:val="002A0D30"/>
    <w:rsid w:val="002A2136"/>
    <w:rsid w:val="002A2663"/>
    <w:rsid w:val="002A389E"/>
    <w:rsid w:val="002A6A0F"/>
    <w:rsid w:val="002A6A7D"/>
    <w:rsid w:val="002A7159"/>
    <w:rsid w:val="002A75AB"/>
    <w:rsid w:val="002B013F"/>
    <w:rsid w:val="002B0531"/>
    <w:rsid w:val="002B05B2"/>
    <w:rsid w:val="002B16DB"/>
    <w:rsid w:val="002B1F6E"/>
    <w:rsid w:val="002B2103"/>
    <w:rsid w:val="002B2F46"/>
    <w:rsid w:val="002B4374"/>
    <w:rsid w:val="002B5E71"/>
    <w:rsid w:val="002B6073"/>
    <w:rsid w:val="002C057B"/>
    <w:rsid w:val="002C3FA2"/>
    <w:rsid w:val="002C4564"/>
    <w:rsid w:val="002C64CA"/>
    <w:rsid w:val="002D0479"/>
    <w:rsid w:val="002D47F3"/>
    <w:rsid w:val="002D4827"/>
    <w:rsid w:val="002D67EF"/>
    <w:rsid w:val="002D71F8"/>
    <w:rsid w:val="002D7750"/>
    <w:rsid w:val="002E174E"/>
    <w:rsid w:val="002E25CF"/>
    <w:rsid w:val="002E2DA5"/>
    <w:rsid w:val="002E3CC3"/>
    <w:rsid w:val="002E3F9E"/>
    <w:rsid w:val="002E7A37"/>
    <w:rsid w:val="002F3616"/>
    <w:rsid w:val="002F4411"/>
    <w:rsid w:val="002F5835"/>
    <w:rsid w:val="002F60F3"/>
    <w:rsid w:val="003001C7"/>
    <w:rsid w:val="003012EA"/>
    <w:rsid w:val="003035D7"/>
    <w:rsid w:val="00303F52"/>
    <w:rsid w:val="00304045"/>
    <w:rsid w:val="0030470E"/>
    <w:rsid w:val="00304CD8"/>
    <w:rsid w:val="00305A79"/>
    <w:rsid w:val="0030614E"/>
    <w:rsid w:val="0030663D"/>
    <w:rsid w:val="00306750"/>
    <w:rsid w:val="00306A3A"/>
    <w:rsid w:val="003105E7"/>
    <w:rsid w:val="00312776"/>
    <w:rsid w:val="00312FB9"/>
    <w:rsid w:val="003138A0"/>
    <w:rsid w:val="00314FA6"/>
    <w:rsid w:val="00316F9C"/>
    <w:rsid w:val="00321AB3"/>
    <w:rsid w:val="00322214"/>
    <w:rsid w:val="00322700"/>
    <w:rsid w:val="00330133"/>
    <w:rsid w:val="00330FDC"/>
    <w:rsid w:val="0033119D"/>
    <w:rsid w:val="00332FDC"/>
    <w:rsid w:val="00334AF8"/>
    <w:rsid w:val="00336F6F"/>
    <w:rsid w:val="00337B1F"/>
    <w:rsid w:val="00337C40"/>
    <w:rsid w:val="00340143"/>
    <w:rsid w:val="00343697"/>
    <w:rsid w:val="00344513"/>
    <w:rsid w:val="0034471F"/>
    <w:rsid w:val="00344930"/>
    <w:rsid w:val="0035046C"/>
    <w:rsid w:val="00352113"/>
    <w:rsid w:val="0035241C"/>
    <w:rsid w:val="00352CD2"/>
    <w:rsid w:val="003561AD"/>
    <w:rsid w:val="0035717F"/>
    <w:rsid w:val="00360E0F"/>
    <w:rsid w:val="00361E0D"/>
    <w:rsid w:val="0036232D"/>
    <w:rsid w:val="003626D5"/>
    <w:rsid w:val="0036287D"/>
    <w:rsid w:val="00362EFD"/>
    <w:rsid w:val="00365C46"/>
    <w:rsid w:val="00370ED6"/>
    <w:rsid w:val="003716E7"/>
    <w:rsid w:val="00371818"/>
    <w:rsid w:val="00372185"/>
    <w:rsid w:val="0037257E"/>
    <w:rsid w:val="0037397D"/>
    <w:rsid w:val="00373EF8"/>
    <w:rsid w:val="003744AD"/>
    <w:rsid w:val="00376656"/>
    <w:rsid w:val="003806B5"/>
    <w:rsid w:val="00380CF8"/>
    <w:rsid w:val="0038181D"/>
    <w:rsid w:val="0038258A"/>
    <w:rsid w:val="00382764"/>
    <w:rsid w:val="00384758"/>
    <w:rsid w:val="003866E8"/>
    <w:rsid w:val="00392AA6"/>
    <w:rsid w:val="003933B6"/>
    <w:rsid w:val="00393B0E"/>
    <w:rsid w:val="00395C49"/>
    <w:rsid w:val="003A0AD3"/>
    <w:rsid w:val="003A1223"/>
    <w:rsid w:val="003A20C9"/>
    <w:rsid w:val="003A279B"/>
    <w:rsid w:val="003A394B"/>
    <w:rsid w:val="003A580B"/>
    <w:rsid w:val="003A7698"/>
    <w:rsid w:val="003B0D4E"/>
    <w:rsid w:val="003B33AC"/>
    <w:rsid w:val="003B612B"/>
    <w:rsid w:val="003B793A"/>
    <w:rsid w:val="003C1265"/>
    <w:rsid w:val="003C55A3"/>
    <w:rsid w:val="003C6D88"/>
    <w:rsid w:val="003C6DE0"/>
    <w:rsid w:val="003C771B"/>
    <w:rsid w:val="003D067E"/>
    <w:rsid w:val="003D0CB4"/>
    <w:rsid w:val="003D25D8"/>
    <w:rsid w:val="003D50D1"/>
    <w:rsid w:val="003D550A"/>
    <w:rsid w:val="003D706D"/>
    <w:rsid w:val="003E4354"/>
    <w:rsid w:val="003E7A6F"/>
    <w:rsid w:val="003E7CFA"/>
    <w:rsid w:val="003F02A9"/>
    <w:rsid w:val="003F05D5"/>
    <w:rsid w:val="003F1888"/>
    <w:rsid w:val="003F2524"/>
    <w:rsid w:val="003F36A7"/>
    <w:rsid w:val="003F3B17"/>
    <w:rsid w:val="003F4BA7"/>
    <w:rsid w:val="003F7993"/>
    <w:rsid w:val="0040235E"/>
    <w:rsid w:val="00403E0D"/>
    <w:rsid w:val="0040446F"/>
    <w:rsid w:val="00404F31"/>
    <w:rsid w:val="00405C31"/>
    <w:rsid w:val="00406E41"/>
    <w:rsid w:val="0041002D"/>
    <w:rsid w:val="004108D2"/>
    <w:rsid w:val="00411E6A"/>
    <w:rsid w:val="004156DA"/>
    <w:rsid w:val="00417E01"/>
    <w:rsid w:val="00420CB9"/>
    <w:rsid w:val="00420D10"/>
    <w:rsid w:val="004225E6"/>
    <w:rsid w:val="00422B4B"/>
    <w:rsid w:val="00422C4E"/>
    <w:rsid w:val="0042411A"/>
    <w:rsid w:val="00425473"/>
    <w:rsid w:val="00425AE0"/>
    <w:rsid w:val="004311DF"/>
    <w:rsid w:val="0043167F"/>
    <w:rsid w:val="00433750"/>
    <w:rsid w:val="00434B9F"/>
    <w:rsid w:val="004367D6"/>
    <w:rsid w:val="00444CC0"/>
    <w:rsid w:val="0044509C"/>
    <w:rsid w:val="00446740"/>
    <w:rsid w:val="00446F14"/>
    <w:rsid w:val="004503A8"/>
    <w:rsid w:val="0045100D"/>
    <w:rsid w:val="004532FA"/>
    <w:rsid w:val="00453FDF"/>
    <w:rsid w:val="00454454"/>
    <w:rsid w:val="00455982"/>
    <w:rsid w:val="00455B89"/>
    <w:rsid w:val="00457B26"/>
    <w:rsid w:val="00460906"/>
    <w:rsid w:val="00460F41"/>
    <w:rsid w:val="004632A2"/>
    <w:rsid w:val="00464719"/>
    <w:rsid w:val="00470AFD"/>
    <w:rsid w:val="00471679"/>
    <w:rsid w:val="00471DB0"/>
    <w:rsid w:val="00473046"/>
    <w:rsid w:val="00473067"/>
    <w:rsid w:val="00473132"/>
    <w:rsid w:val="0047476A"/>
    <w:rsid w:val="00474CB4"/>
    <w:rsid w:val="00475324"/>
    <w:rsid w:val="004754F1"/>
    <w:rsid w:val="00476A93"/>
    <w:rsid w:val="00477876"/>
    <w:rsid w:val="00480A20"/>
    <w:rsid w:val="00481A4D"/>
    <w:rsid w:val="004820E4"/>
    <w:rsid w:val="0048365A"/>
    <w:rsid w:val="004845B3"/>
    <w:rsid w:val="0048592F"/>
    <w:rsid w:val="004865B3"/>
    <w:rsid w:val="00486B0E"/>
    <w:rsid w:val="00490928"/>
    <w:rsid w:val="00490F8D"/>
    <w:rsid w:val="0049213E"/>
    <w:rsid w:val="00493E4E"/>
    <w:rsid w:val="00495050"/>
    <w:rsid w:val="00495CFF"/>
    <w:rsid w:val="00496568"/>
    <w:rsid w:val="004A055E"/>
    <w:rsid w:val="004A09C8"/>
    <w:rsid w:val="004A37AD"/>
    <w:rsid w:val="004A3AFA"/>
    <w:rsid w:val="004A4995"/>
    <w:rsid w:val="004A49E5"/>
    <w:rsid w:val="004A4FC3"/>
    <w:rsid w:val="004A501C"/>
    <w:rsid w:val="004A59BF"/>
    <w:rsid w:val="004A5C97"/>
    <w:rsid w:val="004A6BBD"/>
    <w:rsid w:val="004A6BD9"/>
    <w:rsid w:val="004A7A49"/>
    <w:rsid w:val="004A7DC4"/>
    <w:rsid w:val="004B1D22"/>
    <w:rsid w:val="004B24EB"/>
    <w:rsid w:val="004B586E"/>
    <w:rsid w:val="004B5BB6"/>
    <w:rsid w:val="004B5DBB"/>
    <w:rsid w:val="004B7BD9"/>
    <w:rsid w:val="004C033E"/>
    <w:rsid w:val="004C1B57"/>
    <w:rsid w:val="004C1F8D"/>
    <w:rsid w:val="004C2080"/>
    <w:rsid w:val="004C3C6F"/>
    <w:rsid w:val="004C47A1"/>
    <w:rsid w:val="004C4E82"/>
    <w:rsid w:val="004C6D46"/>
    <w:rsid w:val="004C7035"/>
    <w:rsid w:val="004C774E"/>
    <w:rsid w:val="004D292E"/>
    <w:rsid w:val="004D4DE3"/>
    <w:rsid w:val="004D7B75"/>
    <w:rsid w:val="004E1A52"/>
    <w:rsid w:val="004E4CBA"/>
    <w:rsid w:val="004E6F5E"/>
    <w:rsid w:val="004F1938"/>
    <w:rsid w:val="004F2136"/>
    <w:rsid w:val="004F345E"/>
    <w:rsid w:val="004F3FE9"/>
    <w:rsid w:val="004F487A"/>
    <w:rsid w:val="004F5007"/>
    <w:rsid w:val="004F580D"/>
    <w:rsid w:val="004F61B6"/>
    <w:rsid w:val="004F67DA"/>
    <w:rsid w:val="004F7856"/>
    <w:rsid w:val="00503B08"/>
    <w:rsid w:val="00503CF5"/>
    <w:rsid w:val="00505CE1"/>
    <w:rsid w:val="005078FA"/>
    <w:rsid w:val="00511588"/>
    <w:rsid w:val="00512447"/>
    <w:rsid w:val="00513611"/>
    <w:rsid w:val="0051515E"/>
    <w:rsid w:val="005156D2"/>
    <w:rsid w:val="00515B44"/>
    <w:rsid w:val="00515F59"/>
    <w:rsid w:val="00517374"/>
    <w:rsid w:val="00521A80"/>
    <w:rsid w:val="00522218"/>
    <w:rsid w:val="0052227C"/>
    <w:rsid w:val="005232A3"/>
    <w:rsid w:val="00526FFA"/>
    <w:rsid w:val="005272FC"/>
    <w:rsid w:val="005274C5"/>
    <w:rsid w:val="005274C6"/>
    <w:rsid w:val="00531213"/>
    <w:rsid w:val="00531818"/>
    <w:rsid w:val="00532B7A"/>
    <w:rsid w:val="00533B2B"/>
    <w:rsid w:val="00534EBE"/>
    <w:rsid w:val="005352D2"/>
    <w:rsid w:val="00540AB2"/>
    <w:rsid w:val="00541F4A"/>
    <w:rsid w:val="00542894"/>
    <w:rsid w:val="005432C6"/>
    <w:rsid w:val="0054406E"/>
    <w:rsid w:val="00545805"/>
    <w:rsid w:val="00545873"/>
    <w:rsid w:val="0054736D"/>
    <w:rsid w:val="005501BB"/>
    <w:rsid w:val="00551117"/>
    <w:rsid w:val="00551517"/>
    <w:rsid w:val="00552FD1"/>
    <w:rsid w:val="005533A0"/>
    <w:rsid w:val="005543DA"/>
    <w:rsid w:val="00555F7E"/>
    <w:rsid w:val="0056038B"/>
    <w:rsid w:val="00562B36"/>
    <w:rsid w:val="00562E18"/>
    <w:rsid w:val="00564B03"/>
    <w:rsid w:val="00565D4A"/>
    <w:rsid w:val="0056675F"/>
    <w:rsid w:val="00567864"/>
    <w:rsid w:val="0057078A"/>
    <w:rsid w:val="00572498"/>
    <w:rsid w:val="005739E3"/>
    <w:rsid w:val="00573CB4"/>
    <w:rsid w:val="00573D90"/>
    <w:rsid w:val="00573ED9"/>
    <w:rsid w:val="00573F65"/>
    <w:rsid w:val="00575E69"/>
    <w:rsid w:val="00577BFD"/>
    <w:rsid w:val="00577D67"/>
    <w:rsid w:val="00580194"/>
    <w:rsid w:val="00580437"/>
    <w:rsid w:val="00580BDE"/>
    <w:rsid w:val="0058235D"/>
    <w:rsid w:val="00584EE6"/>
    <w:rsid w:val="00586510"/>
    <w:rsid w:val="00586DB9"/>
    <w:rsid w:val="00587DF2"/>
    <w:rsid w:val="0059035C"/>
    <w:rsid w:val="00590F75"/>
    <w:rsid w:val="00592176"/>
    <w:rsid w:val="0059265F"/>
    <w:rsid w:val="00596A8C"/>
    <w:rsid w:val="00597150"/>
    <w:rsid w:val="00597FC7"/>
    <w:rsid w:val="005A2332"/>
    <w:rsid w:val="005A2799"/>
    <w:rsid w:val="005A2821"/>
    <w:rsid w:val="005A3F68"/>
    <w:rsid w:val="005A44D6"/>
    <w:rsid w:val="005A5962"/>
    <w:rsid w:val="005A7033"/>
    <w:rsid w:val="005A7762"/>
    <w:rsid w:val="005B0F0D"/>
    <w:rsid w:val="005B12E4"/>
    <w:rsid w:val="005B1D19"/>
    <w:rsid w:val="005B49F7"/>
    <w:rsid w:val="005B649F"/>
    <w:rsid w:val="005B6793"/>
    <w:rsid w:val="005B735D"/>
    <w:rsid w:val="005C32AE"/>
    <w:rsid w:val="005C3547"/>
    <w:rsid w:val="005C4191"/>
    <w:rsid w:val="005C74CD"/>
    <w:rsid w:val="005C7F1D"/>
    <w:rsid w:val="005D0B72"/>
    <w:rsid w:val="005D19A1"/>
    <w:rsid w:val="005D1A50"/>
    <w:rsid w:val="005D1FF2"/>
    <w:rsid w:val="005D3EC6"/>
    <w:rsid w:val="005D562C"/>
    <w:rsid w:val="005D594A"/>
    <w:rsid w:val="005E1839"/>
    <w:rsid w:val="005E42DF"/>
    <w:rsid w:val="005E686E"/>
    <w:rsid w:val="005E6DD8"/>
    <w:rsid w:val="005F1B81"/>
    <w:rsid w:val="005F3B62"/>
    <w:rsid w:val="005F5B66"/>
    <w:rsid w:val="00600302"/>
    <w:rsid w:val="00605AB2"/>
    <w:rsid w:val="00606B56"/>
    <w:rsid w:val="00606E3E"/>
    <w:rsid w:val="00607478"/>
    <w:rsid w:val="00607856"/>
    <w:rsid w:val="00607F09"/>
    <w:rsid w:val="00610487"/>
    <w:rsid w:val="00612F15"/>
    <w:rsid w:val="00616B45"/>
    <w:rsid w:val="00616D1D"/>
    <w:rsid w:val="006170A3"/>
    <w:rsid w:val="00617694"/>
    <w:rsid w:val="00621046"/>
    <w:rsid w:val="006227B1"/>
    <w:rsid w:val="00624B9B"/>
    <w:rsid w:val="00626B2E"/>
    <w:rsid w:val="00627178"/>
    <w:rsid w:val="00627325"/>
    <w:rsid w:val="00627E1E"/>
    <w:rsid w:val="0063041A"/>
    <w:rsid w:val="006326B3"/>
    <w:rsid w:val="006333C8"/>
    <w:rsid w:val="00633AA6"/>
    <w:rsid w:val="006407BB"/>
    <w:rsid w:val="00640B13"/>
    <w:rsid w:val="00643831"/>
    <w:rsid w:val="00644A1A"/>
    <w:rsid w:val="006459F3"/>
    <w:rsid w:val="006465A7"/>
    <w:rsid w:val="00646678"/>
    <w:rsid w:val="00650F26"/>
    <w:rsid w:val="00651407"/>
    <w:rsid w:val="00653160"/>
    <w:rsid w:val="00655E85"/>
    <w:rsid w:val="0066346F"/>
    <w:rsid w:val="00664BD8"/>
    <w:rsid w:val="00664F05"/>
    <w:rsid w:val="00665215"/>
    <w:rsid w:val="0066759E"/>
    <w:rsid w:val="00667ADE"/>
    <w:rsid w:val="00667DD6"/>
    <w:rsid w:val="00671C30"/>
    <w:rsid w:val="00671E84"/>
    <w:rsid w:val="00672135"/>
    <w:rsid w:val="00675418"/>
    <w:rsid w:val="0067548A"/>
    <w:rsid w:val="006813CB"/>
    <w:rsid w:val="006827CA"/>
    <w:rsid w:val="006829C6"/>
    <w:rsid w:val="00684E9D"/>
    <w:rsid w:val="0068588A"/>
    <w:rsid w:val="00686C98"/>
    <w:rsid w:val="006873B3"/>
    <w:rsid w:val="006910F2"/>
    <w:rsid w:val="00694B3D"/>
    <w:rsid w:val="006957E8"/>
    <w:rsid w:val="00696079"/>
    <w:rsid w:val="0069683F"/>
    <w:rsid w:val="00697B0C"/>
    <w:rsid w:val="00697BA1"/>
    <w:rsid w:val="00697FE1"/>
    <w:rsid w:val="006A0810"/>
    <w:rsid w:val="006A389B"/>
    <w:rsid w:val="006B1410"/>
    <w:rsid w:val="006B1FFE"/>
    <w:rsid w:val="006B310E"/>
    <w:rsid w:val="006B3F39"/>
    <w:rsid w:val="006B5B8F"/>
    <w:rsid w:val="006B7801"/>
    <w:rsid w:val="006B7BAE"/>
    <w:rsid w:val="006C0093"/>
    <w:rsid w:val="006C230C"/>
    <w:rsid w:val="006C23A5"/>
    <w:rsid w:val="006C2745"/>
    <w:rsid w:val="006C32C5"/>
    <w:rsid w:val="006C4A21"/>
    <w:rsid w:val="006C505F"/>
    <w:rsid w:val="006D145C"/>
    <w:rsid w:val="006D3F52"/>
    <w:rsid w:val="006D4978"/>
    <w:rsid w:val="006D6982"/>
    <w:rsid w:val="006E00C6"/>
    <w:rsid w:val="006E0872"/>
    <w:rsid w:val="006E2E7D"/>
    <w:rsid w:val="006E4FDA"/>
    <w:rsid w:val="006E5083"/>
    <w:rsid w:val="006E6077"/>
    <w:rsid w:val="006E67B8"/>
    <w:rsid w:val="006F0602"/>
    <w:rsid w:val="006F3178"/>
    <w:rsid w:val="006F5A95"/>
    <w:rsid w:val="006F5E0C"/>
    <w:rsid w:val="006F62E0"/>
    <w:rsid w:val="006F6B74"/>
    <w:rsid w:val="006F7CDF"/>
    <w:rsid w:val="006F7D15"/>
    <w:rsid w:val="007014F7"/>
    <w:rsid w:val="007045D6"/>
    <w:rsid w:val="00705040"/>
    <w:rsid w:val="007075B6"/>
    <w:rsid w:val="00707D6A"/>
    <w:rsid w:val="00710A62"/>
    <w:rsid w:val="0071130C"/>
    <w:rsid w:val="00712B4F"/>
    <w:rsid w:val="00713965"/>
    <w:rsid w:val="00717016"/>
    <w:rsid w:val="00717577"/>
    <w:rsid w:val="0071770E"/>
    <w:rsid w:val="007205E6"/>
    <w:rsid w:val="007208D5"/>
    <w:rsid w:val="007211D8"/>
    <w:rsid w:val="00721F07"/>
    <w:rsid w:val="0073005C"/>
    <w:rsid w:val="00730AAC"/>
    <w:rsid w:val="0073102A"/>
    <w:rsid w:val="00731115"/>
    <w:rsid w:val="007335BD"/>
    <w:rsid w:val="00735364"/>
    <w:rsid w:val="00737FD7"/>
    <w:rsid w:val="00740535"/>
    <w:rsid w:val="007419B1"/>
    <w:rsid w:val="007424B3"/>
    <w:rsid w:val="00745C3D"/>
    <w:rsid w:val="00747A51"/>
    <w:rsid w:val="00747EB9"/>
    <w:rsid w:val="00751EB2"/>
    <w:rsid w:val="007530B6"/>
    <w:rsid w:val="007530CC"/>
    <w:rsid w:val="00753286"/>
    <w:rsid w:val="00755701"/>
    <w:rsid w:val="00756E97"/>
    <w:rsid w:val="0075732F"/>
    <w:rsid w:val="0076042A"/>
    <w:rsid w:val="0076193A"/>
    <w:rsid w:val="0076209B"/>
    <w:rsid w:val="00762D56"/>
    <w:rsid w:val="007655DA"/>
    <w:rsid w:val="0076623C"/>
    <w:rsid w:val="0076740E"/>
    <w:rsid w:val="00767EA5"/>
    <w:rsid w:val="00772B5A"/>
    <w:rsid w:val="00772BA2"/>
    <w:rsid w:val="0077381B"/>
    <w:rsid w:val="00774675"/>
    <w:rsid w:val="00776A93"/>
    <w:rsid w:val="00777273"/>
    <w:rsid w:val="00777F1A"/>
    <w:rsid w:val="00781C36"/>
    <w:rsid w:val="007823FD"/>
    <w:rsid w:val="00782B07"/>
    <w:rsid w:val="007846FA"/>
    <w:rsid w:val="007860B4"/>
    <w:rsid w:val="0078683D"/>
    <w:rsid w:val="00786913"/>
    <w:rsid w:val="00791BF7"/>
    <w:rsid w:val="007925BA"/>
    <w:rsid w:val="007927F9"/>
    <w:rsid w:val="007939C6"/>
    <w:rsid w:val="00794F90"/>
    <w:rsid w:val="00795F89"/>
    <w:rsid w:val="007975D3"/>
    <w:rsid w:val="0079786C"/>
    <w:rsid w:val="00797B39"/>
    <w:rsid w:val="007A206D"/>
    <w:rsid w:val="007A3D61"/>
    <w:rsid w:val="007A40CA"/>
    <w:rsid w:val="007A4382"/>
    <w:rsid w:val="007A4563"/>
    <w:rsid w:val="007A6D57"/>
    <w:rsid w:val="007A779A"/>
    <w:rsid w:val="007A7ABC"/>
    <w:rsid w:val="007B0441"/>
    <w:rsid w:val="007B2333"/>
    <w:rsid w:val="007B3C0D"/>
    <w:rsid w:val="007B56F1"/>
    <w:rsid w:val="007B5E94"/>
    <w:rsid w:val="007C22CE"/>
    <w:rsid w:val="007C24E9"/>
    <w:rsid w:val="007C3499"/>
    <w:rsid w:val="007C351F"/>
    <w:rsid w:val="007C3709"/>
    <w:rsid w:val="007C37CC"/>
    <w:rsid w:val="007C4FE3"/>
    <w:rsid w:val="007C7CB0"/>
    <w:rsid w:val="007D0114"/>
    <w:rsid w:val="007D1005"/>
    <w:rsid w:val="007D1827"/>
    <w:rsid w:val="007D1A3F"/>
    <w:rsid w:val="007D4920"/>
    <w:rsid w:val="007D4FDD"/>
    <w:rsid w:val="007D555F"/>
    <w:rsid w:val="007D613A"/>
    <w:rsid w:val="007D6EAA"/>
    <w:rsid w:val="007E04A8"/>
    <w:rsid w:val="007E1AE2"/>
    <w:rsid w:val="007E2276"/>
    <w:rsid w:val="007E2E00"/>
    <w:rsid w:val="007E3C20"/>
    <w:rsid w:val="007E3F4F"/>
    <w:rsid w:val="007F045A"/>
    <w:rsid w:val="007F1D8D"/>
    <w:rsid w:val="007F23CA"/>
    <w:rsid w:val="007F26F0"/>
    <w:rsid w:val="007F2B4A"/>
    <w:rsid w:val="007F3AB3"/>
    <w:rsid w:val="007F7B02"/>
    <w:rsid w:val="00800829"/>
    <w:rsid w:val="008017D1"/>
    <w:rsid w:val="0080345F"/>
    <w:rsid w:val="00803498"/>
    <w:rsid w:val="00803DDA"/>
    <w:rsid w:val="008052B3"/>
    <w:rsid w:val="0080635A"/>
    <w:rsid w:val="00806F65"/>
    <w:rsid w:val="00810631"/>
    <w:rsid w:val="00812539"/>
    <w:rsid w:val="00815091"/>
    <w:rsid w:val="008166C1"/>
    <w:rsid w:val="00817D84"/>
    <w:rsid w:val="00820FB7"/>
    <w:rsid w:val="00822D96"/>
    <w:rsid w:val="00824693"/>
    <w:rsid w:val="00826903"/>
    <w:rsid w:val="00826921"/>
    <w:rsid w:val="00826C2B"/>
    <w:rsid w:val="00831F70"/>
    <w:rsid w:val="0083251B"/>
    <w:rsid w:val="008327A9"/>
    <w:rsid w:val="00833BFB"/>
    <w:rsid w:val="00834E58"/>
    <w:rsid w:val="008355DB"/>
    <w:rsid w:val="00835B9E"/>
    <w:rsid w:val="008368DC"/>
    <w:rsid w:val="00836C5C"/>
    <w:rsid w:val="00841A97"/>
    <w:rsid w:val="008423D3"/>
    <w:rsid w:val="008429D3"/>
    <w:rsid w:val="00842B8A"/>
    <w:rsid w:val="00844FF4"/>
    <w:rsid w:val="008465D6"/>
    <w:rsid w:val="00847C5A"/>
    <w:rsid w:val="008512E5"/>
    <w:rsid w:val="008538F5"/>
    <w:rsid w:val="00853A83"/>
    <w:rsid w:val="00854DE6"/>
    <w:rsid w:val="0085500B"/>
    <w:rsid w:val="00855039"/>
    <w:rsid w:val="008567ED"/>
    <w:rsid w:val="0086456E"/>
    <w:rsid w:val="00864D2C"/>
    <w:rsid w:val="00866747"/>
    <w:rsid w:val="00866F4A"/>
    <w:rsid w:val="008702A3"/>
    <w:rsid w:val="008704F5"/>
    <w:rsid w:val="008724A0"/>
    <w:rsid w:val="0087315B"/>
    <w:rsid w:val="00873534"/>
    <w:rsid w:val="00873E53"/>
    <w:rsid w:val="00873F7B"/>
    <w:rsid w:val="00873F9D"/>
    <w:rsid w:val="0087659E"/>
    <w:rsid w:val="00877278"/>
    <w:rsid w:val="008776CA"/>
    <w:rsid w:val="0087777B"/>
    <w:rsid w:val="008814C5"/>
    <w:rsid w:val="008819AD"/>
    <w:rsid w:val="008840FA"/>
    <w:rsid w:val="00886728"/>
    <w:rsid w:val="00890678"/>
    <w:rsid w:val="00892531"/>
    <w:rsid w:val="00892A6D"/>
    <w:rsid w:val="008938D1"/>
    <w:rsid w:val="00893A89"/>
    <w:rsid w:val="00893F0C"/>
    <w:rsid w:val="0089510A"/>
    <w:rsid w:val="00896582"/>
    <w:rsid w:val="008A130D"/>
    <w:rsid w:val="008A137B"/>
    <w:rsid w:val="008A2651"/>
    <w:rsid w:val="008A4F08"/>
    <w:rsid w:val="008B0815"/>
    <w:rsid w:val="008B16C0"/>
    <w:rsid w:val="008B355E"/>
    <w:rsid w:val="008B35D5"/>
    <w:rsid w:val="008B4BA5"/>
    <w:rsid w:val="008B59E0"/>
    <w:rsid w:val="008B5B7E"/>
    <w:rsid w:val="008B7DE7"/>
    <w:rsid w:val="008C2714"/>
    <w:rsid w:val="008C2A60"/>
    <w:rsid w:val="008C2FC5"/>
    <w:rsid w:val="008C3775"/>
    <w:rsid w:val="008C3A52"/>
    <w:rsid w:val="008C401D"/>
    <w:rsid w:val="008C4C0C"/>
    <w:rsid w:val="008C50B1"/>
    <w:rsid w:val="008C5A21"/>
    <w:rsid w:val="008D00ED"/>
    <w:rsid w:val="008D2894"/>
    <w:rsid w:val="008D31ED"/>
    <w:rsid w:val="008D45A0"/>
    <w:rsid w:val="008D6A7C"/>
    <w:rsid w:val="008D6D37"/>
    <w:rsid w:val="008D6F2E"/>
    <w:rsid w:val="008E071B"/>
    <w:rsid w:val="008E22AF"/>
    <w:rsid w:val="008E3040"/>
    <w:rsid w:val="008E3CC9"/>
    <w:rsid w:val="008E66B5"/>
    <w:rsid w:val="008E7C8C"/>
    <w:rsid w:val="008F0098"/>
    <w:rsid w:val="008F1D62"/>
    <w:rsid w:val="008F2221"/>
    <w:rsid w:val="008F32E1"/>
    <w:rsid w:val="008F3C43"/>
    <w:rsid w:val="008F42E6"/>
    <w:rsid w:val="008F4D5E"/>
    <w:rsid w:val="008F51A7"/>
    <w:rsid w:val="008F63A2"/>
    <w:rsid w:val="00900D88"/>
    <w:rsid w:val="00903D1E"/>
    <w:rsid w:val="00904BB1"/>
    <w:rsid w:val="009062B7"/>
    <w:rsid w:val="00907875"/>
    <w:rsid w:val="00910C08"/>
    <w:rsid w:val="0091501D"/>
    <w:rsid w:val="00921976"/>
    <w:rsid w:val="00923108"/>
    <w:rsid w:val="009231A9"/>
    <w:rsid w:val="00924510"/>
    <w:rsid w:val="009251B1"/>
    <w:rsid w:val="00926CCF"/>
    <w:rsid w:val="00926EFA"/>
    <w:rsid w:val="00927199"/>
    <w:rsid w:val="00930E73"/>
    <w:rsid w:val="00933862"/>
    <w:rsid w:val="0093426F"/>
    <w:rsid w:val="00934EE6"/>
    <w:rsid w:val="00937D4E"/>
    <w:rsid w:val="00941EAD"/>
    <w:rsid w:val="009425D6"/>
    <w:rsid w:val="00943D7E"/>
    <w:rsid w:val="00944CCA"/>
    <w:rsid w:val="00945189"/>
    <w:rsid w:val="00945ADD"/>
    <w:rsid w:val="00945C32"/>
    <w:rsid w:val="00950664"/>
    <w:rsid w:val="00950676"/>
    <w:rsid w:val="0095098D"/>
    <w:rsid w:val="00952781"/>
    <w:rsid w:val="0095522B"/>
    <w:rsid w:val="0095675E"/>
    <w:rsid w:val="00957F2D"/>
    <w:rsid w:val="009603BC"/>
    <w:rsid w:val="009650E7"/>
    <w:rsid w:val="00971A63"/>
    <w:rsid w:val="009732B9"/>
    <w:rsid w:val="00975473"/>
    <w:rsid w:val="00976B0E"/>
    <w:rsid w:val="0098059A"/>
    <w:rsid w:val="00983013"/>
    <w:rsid w:val="0098333D"/>
    <w:rsid w:val="009907A3"/>
    <w:rsid w:val="00991365"/>
    <w:rsid w:val="009949EA"/>
    <w:rsid w:val="00994CBF"/>
    <w:rsid w:val="009959DE"/>
    <w:rsid w:val="009969CD"/>
    <w:rsid w:val="00997C77"/>
    <w:rsid w:val="009A0955"/>
    <w:rsid w:val="009A15E7"/>
    <w:rsid w:val="009A1C44"/>
    <w:rsid w:val="009A3FC8"/>
    <w:rsid w:val="009A52FE"/>
    <w:rsid w:val="009A6504"/>
    <w:rsid w:val="009A6A13"/>
    <w:rsid w:val="009A7FC7"/>
    <w:rsid w:val="009B11A5"/>
    <w:rsid w:val="009B4585"/>
    <w:rsid w:val="009B6366"/>
    <w:rsid w:val="009B6DF0"/>
    <w:rsid w:val="009C293C"/>
    <w:rsid w:val="009C37B2"/>
    <w:rsid w:val="009C4F33"/>
    <w:rsid w:val="009C4FB5"/>
    <w:rsid w:val="009C685C"/>
    <w:rsid w:val="009C7123"/>
    <w:rsid w:val="009D24A2"/>
    <w:rsid w:val="009D3265"/>
    <w:rsid w:val="009D33F6"/>
    <w:rsid w:val="009D348C"/>
    <w:rsid w:val="009D6E68"/>
    <w:rsid w:val="009D6EC0"/>
    <w:rsid w:val="009D6F25"/>
    <w:rsid w:val="009D739A"/>
    <w:rsid w:val="009E034E"/>
    <w:rsid w:val="009E12C0"/>
    <w:rsid w:val="009E3D4D"/>
    <w:rsid w:val="009E474A"/>
    <w:rsid w:val="009E6908"/>
    <w:rsid w:val="009E6A2E"/>
    <w:rsid w:val="009E7315"/>
    <w:rsid w:val="009E73BD"/>
    <w:rsid w:val="009E7FCF"/>
    <w:rsid w:val="009F0127"/>
    <w:rsid w:val="009F2ADC"/>
    <w:rsid w:val="009F4107"/>
    <w:rsid w:val="009F4DF7"/>
    <w:rsid w:val="00A04386"/>
    <w:rsid w:val="00A04928"/>
    <w:rsid w:val="00A06DC0"/>
    <w:rsid w:val="00A11BA0"/>
    <w:rsid w:val="00A12544"/>
    <w:rsid w:val="00A13DFA"/>
    <w:rsid w:val="00A151D5"/>
    <w:rsid w:val="00A1555B"/>
    <w:rsid w:val="00A16494"/>
    <w:rsid w:val="00A16D2A"/>
    <w:rsid w:val="00A20858"/>
    <w:rsid w:val="00A21338"/>
    <w:rsid w:val="00A23280"/>
    <w:rsid w:val="00A26A91"/>
    <w:rsid w:val="00A273DD"/>
    <w:rsid w:val="00A27E34"/>
    <w:rsid w:val="00A27E3C"/>
    <w:rsid w:val="00A30B2C"/>
    <w:rsid w:val="00A313B5"/>
    <w:rsid w:val="00A314E2"/>
    <w:rsid w:val="00A36011"/>
    <w:rsid w:val="00A36CDD"/>
    <w:rsid w:val="00A3731A"/>
    <w:rsid w:val="00A37766"/>
    <w:rsid w:val="00A42D3B"/>
    <w:rsid w:val="00A43121"/>
    <w:rsid w:val="00A44573"/>
    <w:rsid w:val="00A4474A"/>
    <w:rsid w:val="00A4506A"/>
    <w:rsid w:val="00A5135C"/>
    <w:rsid w:val="00A52F8E"/>
    <w:rsid w:val="00A53726"/>
    <w:rsid w:val="00A558C5"/>
    <w:rsid w:val="00A56276"/>
    <w:rsid w:val="00A56671"/>
    <w:rsid w:val="00A577AE"/>
    <w:rsid w:val="00A642B4"/>
    <w:rsid w:val="00A65388"/>
    <w:rsid w:val="00A660A1"/>
    <w:rsid w:val="00A666E5"/>
    <w:rsid w:val="00A704AF"/>
    <w:rsid w:val="00A716BF"/>
    <w:rsid w:val="00A7215E"/>
    <w:rsid w:val="00A725FA"/>
    <w:rsid w:val="00A72F70"/>
    <w:rsid w:val="00A73C60"/>
    <w:rsid w:val="00A74FB3"/>
    <w:rsid w:val="00A7518B"/>
    <w:rsid w:val="00A77684"/>
    <w:rsid w:val="00A81610"/>
    <w:rsid w:val="00A8218F"/>
    <w:rsid w:val="00A82206"/>
    <w:rsid w:val="00A83981"/>
    <w:rsid w:val="00A84821"/>
    <w:rsid w:val="00A856A4"/>
    <w:rsid w:val="00A864B1"/>
    <w:rsid w:val="00A86562"/>
    <w:rsid w:val="00A87309"/>
    <w:rsid w:val="00A87913"/>
    <w:rsid w:val="00A90293"/>
    <w:rsid w:val="00A92603"/>
    <w:rsid w:val="00A92F29"/>
    <w:rsid w:val="00A9333F"/>
    <w:rsid w:val="00A93A21"/>
    <w:rsid w:val="00A9474D"/>
    <w:rsid w:val="00A96279"/>
    <w:rsid w:val="00A97807"/>
    <w:rsid w:val="00AA03CF"/>
    <w:rsid w:val="00AA067D"/>
    <w:rsid w:val="00AA1BFC"/>
    <w:rsid w:val="00AA6E17"/>
    <w:rsid w:val="00AA775F"/>
    <w:rsid w:val="00AA7FFC"/>
    <w:rsid w:val="00AB08D0"/>
    <w:rsid w:val="00AB202A"/>
    <w:rsid w:val="00AB6FDE"/>
    <w:rsid w:val="00AB7E94"/>
    <w:rsid w:val="00AC06FF"/>
    <w:rsid w:val="00AC0E97"/>
    <w:rsid w:val="00AC12DD"/>
    <w:rsid w:val="00AC2071"/>
    <w:rsid w:val="00AC3003"/>
    <w:rsid w:val="00AC46C0"/>
    <w:rsid w:val="00AC4871"/>
    <w:rsid w:val="00AC605C"/>
    <w:rsid w:val="00AD1976"/>
    <w:rsid w:val="00AD2AA9"/>
    <w:rsid w:val="00AD6FB8"/>
    <w:rsid w:val="00AE0608"/>
    <w:rsid w:val="00AE0E9D"/>
    <w:rsid w:val="00AE2425"/>
    <w:rsid w:val="00AE377C"/>
    <w:rsid w:val="00AE4857"/>
    <w:rsid w:val="00AE72B0"/>
    <w:rsid w:val="00AF10E4"/>
    <w:rsid w:val="00AF1D2C"/>
    <w:rsid w:val="00AF2E77"/>
    <w:rsid w:val="00AF3696"/>
    <w:rsid w:val="00AF46C4"/>
    <w:rsid w:val="00AF63A7"/>
    <w:rsid w:val="00AF6746"/>
    <w:rsid w:val="00AF6774"/>
    <w:rsid w:val="00AF69E5"/>
    <w:rsid w:val="00B00499"/>
    <w:rsid w:val="00B009CB"/>
    <w:rsid w:val="00B013DB"/>
    <w:rsid w:val="00B051CD"/>
    <w:rsid w:val="00B056B7"/>
    <w:rsid w:val="00B117D3"/>
    <w:rsid w:val="00B126CB"/>
    <w:rsid w:val="00B129D2"/>
    <w:rsid w:val="00B154A6"/>
    <w:rsid w:val="00B15748"/>
    <w:rsid w:val="00B17E70"/>
    <w:rsid w:val="00B20E6D"/>
    <w:rsid w:val="00B21E09"/>
    <w:rsid w:val="00B220E5"/>
    <w:rsid w:val="00B231B5"/>
    <w:rsid w:val="00B237EB"/>
    <w:rsid w:val="00B26601"/>
    <w:rsid w:val="00B26B8B"/>
    <w:rsid w:val="00B2786C"/>
    <w:rsid w:val="00B27871"/>
    <w:rsid w:val="00B30245"/>
    <w:rsid w:val="00B3218D"/>
    <w:rsid w:val="00B32EFE"/>
    <w:rsid w:val="00B33164"/>
    <w:rsid w:val="00B36530"/>
    <w:rsid w:val="00B43687"/>
    <w:rsid w:val="00B451BF"/>
    <w:rsid w:val="00B456EB"/>
    <w:rsid w:val="00B4762A"/>
    <w:rsid w:val="00B50E76"/>
    <w:rsid w:val="00B51467"/>
    <w:rsid w:val="00B519BD"/>
    <w:rsid w:val="00B52905"/>
    <w:rsid w:val="00B52D4D"/>
    <w:rsid w:val="00B60A93"/>
    <w:rsid w:val="00B61723"/>
    <w:rsid w:val="00B6183D"/>
    <w:rsid w:val="00B62866"/>
    <w:rsid w:val="00B63E5A"/>
    <w:rsid w:val="00B64DE8"/>
    <w:rsid w:val="00B65DE9"/>
    <w:rsid w:val="00B71DCC"/>
    <w:rsid w:val="00B72446"/>
    <w:rsid w:val="00B74577"/>
    <w:rsid w:val="00B755EF"/>
    <w:rsid w:val="00B76594"/>
    <w:rsid w:val="00B800B4"/>
    <w:rsid w:val="00B816E9"/>
    <w:rsid w:val="00B8434D"/>
    <w:rsid w:val="00B855BE"/>
    <w:rsid w:val="00B86682"/>
    <w:rsid w:val="00B86960"/>
    <w:rsid w:val="00BA1150"/>
    <w:rsid w:val="00BA160A"/>
    <w:rsid w:val="00BA1FC1"/>
    <w:rsid w:val="00BA2159"/>
    <w:rsid w:val="00BA23FE"/>
    <w:rsid w:val="00BA37D8"/>
    <w:rsid w:val="00BA4276"/>
    <w:rsid w:val="00BA4339"/>
    <w:rsid w:val="00BA458A"/>
    <w:rsid w:val="00BA4F53"/>
    <w:rsid w:val="00BB0641"/>
    <w:rsid w:val="00BB1645"/>
    <w:rsid w:val="00BB1F68"/>
    <w:rsid w:val="00BB2C22"/>
    <w:rsid w:val="00BB31D9"/>
    <w:rsid w:val="00BB6990"/>
    <w:rsid w:val="00BC441C"/>
    <w:rsid w:val="00BC52DF"/>
    <w:rsid w:val="00BC5F78"/>
    <w:rsid w:val="00BC6BB7"/>
    <w:rsid w:val="00BC72A7"/>
    <w:rsid w:val="00BC752E"/>
    <w:rsid w:val="00BC78E1"/>
    <w:rsid w:val="00BC7C45"/>
    <w:rsid w:val="00BD00FE"/>
    <w:rsid w:val="00BD3468"/>
    <w:rsid w:val="00BD6412"/>
    <w:rsid w:val="00BD686D"/>
    <w:rsid w:val="00BD7D44"/>
    <w:rsid w:val="00BE037B"/>
    <w:rsid w:val="00BE2224"/>
    <w:rsid w:val="00BE3007"/>
    <w:rsid w:val="00BE4402"/>
    <w:rsid w:val="00BE52B0"/>
    <w:rsid w:val="00BE6814"/>
    <w:rsid w:val="00BE6E29"/>
    <w:rsid w:val="00BE7642"/>
    <w:rsid w:val="00BF3564"/>
    <w:rsid w:val="00BF4A12"/>
    <w:rsid w:val="00BF5CD3"/>
    <w:rsid w:val="00BF5FEA"/>
    <w:rsid w:val="00BF6F34"/>
    <w:rsid w:val="00C0139D"/>
    <w:rsid w:val="00C02038"/>
    <w:rsid w:val="00C025BE"/>
    <w:rsid w:val="00C02E89"/>
    <w:rsid w:val="00C033B7"/>
    <w:rsid w:val="00C040AB"/>
    <w:rsid w:val="00C042AD"/>
    <w:rsid w:val="00C0466F"/>
    <w:rsid w:val="00C072BE"/>
    <w:rsid w:val="00C10657"/>
    <w:rsid w:val="00C10685"/>
    <w:rsid w:val="00C10BDE"/>
    <w:rsid w:val="00C10BF8"/>
    <w:rsid w:val="00C12D9F"/>
    <w:rsid w:val="00C14894"/>
    <w:rsid w:val="00C169CD"/>
    <w:rsid w:val="00C22037"/>
    <w:rsid w:val="00C22B02"/>
    <w:rsid w:val="00C24BA6"/>
    <w:rsid w:val="00C24E77"/>
    <w:rsid w:val="00C25699"/>
    <w:rsid w:val="00C257F4"/>
    <w:rsid w:val="00C25918"/>
    <w:rsid w:val="00C26350"/>
    <w:rsid w:val="00C27564"/>
    <w:rsid w:val="00C27FE6"/>
    <w:rsid w:val="00C32BBD"/>
    <w:rsid w:val="00C3337C"/>
    <w:rsid w:val="00C3389A"/>
    <w:rsid w:val="00C34187"/>
    <w:rsid w:val="00C34EBE"/>
    <w:rsid w:val="00C35DF3"/>
    <w:rsid w:val="00C3681E"/>
    <w:rsid w:val="00C36C44"/>
    <w:rsid w:val="00C3770C"/>
    <w:rsid w:val="00C403DD"/>
    <w:rsid w:val="00C40921"/>
    <w:rsid w:val="00C40EB8"/>
    <w:rsid w:val="00C422F6"/>
    <w:rsid w:val="00C43D5B"/>
    <w:rsid w:val="00C47574"/>
    <w:rsid w:val="00C51870"/>
    <w:rsid w:val="00C538C2"/>
    <w:rsid w:val="00C53CE8"/>
    <w:rsid w:val="00C54FE4"/>
    <w:rsid w:val="00C576AC"/>
    <w:rsid w:val="00C6006A"/>
    <w:rsid w:val="00C61958"/>
    <w:rsid w:val="00C65767"/>
    <w:rsid w:val="00C66C25"/>
    <w:rsid w:val="00C67662"/>
    <w:rsid w:val="00C72691"/>
    <w:rsid w:val="00C75AE0"/>
    <w:rsid w:val="00C76DC1"/>
    <w:rsid w:val="00C7791E"/>
    <w:rsid w:val="00C80DB3"/>
    <w:rsid w:val="00C83101"/>
    <w:rsid w:val="00C83142"/>
    <w:rsid w:val="00C833F6"/>
    <w:rsid w:val="00C83F4E"/>
    <w:rsid w:val="00C84A57"/>
    <w:rsid w:val="00C86108"/>
    <w:rsid w:val="00C87B06"/>
    <w:rsid w:val="00C90964"/>
    <w:rsid w:val="00C90F07"/>
    <w:rsid w:val="00C9130A"/>
    <w:rsid w:val="00C93BE4"/>
    <w:rsid w:val="00C93EBC"/>
    <w:rsid w:val="00C969FB"/>
    <w:rsid w:val="00CA06F6"/>
    <w:rsid w:val="00CA14A6"/>
    <w:rsid w:val="00CA18BB"/>
    <w:rsid w:val="00CA24C5"/>
    <w:rsid w:val="00CA2642"/>
    <w:rsid w:val="00CA3965"/>
    <w:rsid w:val="00CA438F"/>
    <w:rsid w:val="00CA6561"/>
    <w:rsid w:val="00CA7BD7"/>
    <w:rsid w:val="00CB27E9"/>
    <w:rsid w:val="00CB36B3"/>
    <w:rsid w:val="00CB4CB1"/>
    <w:rsid w:val="00CB63C7"/>
    <w:rsid w:val="00CB7390"/>
    <w:rsid w:val="00CB76CB"/>
    <w:rsid w:val="00CB78C1"/>
    <w:rsid w:val="00CB7BB9"/>
    <w:rsid w:val="00CC079A"/>
    <w:rsid w:val="00CC5317"/>
    <w:rsid w:val="00CC73CB"/>
    <w:rsid w:val="00CC73D0"/>
    <w:rsid w:val="00CD02F4"/>
    <w:rsid w:val="00CD1494"/>
    <w:rsid w:val="00CD291C"/>
    <w:rsid w:val="00CD38FB"/>
    <w:rsid w:val="00CD3CFB"/>
    <w:rsid w:val="00CD61C5"/>
    <w:rsid w:val="00CE0094"/>
    <w:rsid w:val="00CE0A9F"/>
    <w:rsid w:val="00CE1469"/>
    <w:rsid w:val="00CE2590"/>
    <w:rsid w:val="00CE3079"/>
    <w:rsid w:val="00CE4B25"/>
    <w:rsid w:val="00CE6D95"/>
    <w:rsid w:val="00CF0151"/>
    <w:rsid w:val="00CF074F"/>
    <w:rsid w:val="00CF1A61"/>
    <w:rsid w:val="00CF2521"/>
    <w:rsid w:val="00CF557D"/>
    <w:rsid w:val="00CF59D3"/>
    <w:rsid w:val="00CF5B3C"/>
    <w:rsid w:val="00CF5CC0"/>
    <w:rsid w:val="00D00AD8"/>
    <w:rsid w:val="00D04F40"/>
    <w:rsid w:val="00D05482"/>
    <w:rsid w:val="00D06698"/>
    <w:rsid w:val="00D06B46"/>
    <w:rsid w:val="00D10A3E"/>
    <w:rsid w:val="00D1148E"/>
    <w:rsid w:val="00D11A2A"/>
    <w:rsid w:val="00D132CA"/>
    <w:rsid w:val="00D1411F"/>
    <w:rsid w:val="00D14730"/>
    <w:rsid w:val="00D148E4"/>
    <w:rsid w:val="00D14F0E"/>
    <w:rsid w:val="00D153B1"/>
    <w:rsid w:val="00D20477"/>
    <w:rsid w:val="00D207AC"/>
    <w:rsid w:val="00D2114B"/>
    <w:rsid w:val="00D229E0"/>
    <w:rsid w:val="00D22EA1"/>
    <w:rsid w:val="00D260DA"/>
    <w:rsid w:val="00D3169A"/>
    <w:rsid w:val="00D326C2"/>
    <w:rsid w:val="00D3344A"/>
    <w:rsid w:val="00D33DE5"/>
    <w:rsid w:val="00D34FDA"/>
    <w:rsid w:val="00D3660C"/>
    <w:rsid w:val="00D36B4A"/>
    <w:rsid w:val="00D418CD"/>
    <w:rsid w:val="00D42940"/>
    <w:rsid w:val="00D44E72"/>
    <w:rsid w:val="00D461C8"/>
    <w:rsid w:val="00D47015"/>
    <w:rsid w:val="00D478C1"/>
    <w:rsid w:val="00D47A5E"/>
    <w:rsid w:val="00D50147"/>
    <w:rsid w:val="00D51ECD"/>
    <w:rsid w:val="00D52456"/>
    <w:rsid w:val="00D5275D"/>
    <w:rsid w:val="00D531DE"/>
    <w:rsid w:val="00D53F91"/>
    <w:rsid w:val="00D54B96"/>
    <w:rsid w:val="00D54C94"/>
    <w:rsid w:val="00D579E5"/>
    <w:rsid w:val="00D609A6"/>
    <w:rsid w:val="00D66459"/>
    <w:rsid w:val="00D6659F"/>
    <w:rsid w:val="00D726C1"/>
    <w:rsid w:val="00D759E1"/>
    <w:rsid w:val="00D82991"/>
    <w:rsid w:val="00D842BA"/>
    <w:rsid w:val="00D844E0"/>
    <w:rsid w:val="00D84AD7"/>
    <w:rsid w:val="00D8573B"/>
    <w:rsid w:val="00D85EE1"/>
    <w:rsid w:val="00D86475"/>
    <w:rsid w:val="00D86885"/>
    <w:rsid w:val="00D9021D"/>
    <w:rsid w:val="00D9040E"/>
    <w:rsid w:val="00D90764"/>
    <w:rsid w:val="00D916DF"/>
    <w:rsid w:val="00D93ED8"/>
    <w:rsid w:val="00D95545"/>
    <w:rsid w:val="00D96BEB"/>
    <w:rsid w:val="00D97F1E"/>
    <w:rsid w:val="00DA00BC"/>
    <w:rsid w:val="00DA0927"/>
    <w:rsid w:val="00DA314B"/>
    <w:rsid w:val="00DA434A"/>
    <w:rsid w:val="00DA481C"/>
    <w:rsid w:val="00DA7884"/>
    <w:rsid w:val="00DB0D60"/>
    <w:rsid w:val="00DB2558"/>
    <w:rsid w:val="00DB2F35"/>
    <w:rsid w:val="00DB3B5C"/>
    <w:rsid w:val="00DB593A"/>
    <w:rsid w:val="00DC08A3"/>
    <w:rsid w:val="00DC1A64"/>
    <w:rsid w:val="00DC2B50"/>
    <w:rsid w:val="00DC45E9"/>
    <w:rsid w:val="00DC56D1"/>
    <w:rsid w:val="00DC73A7"/>
    <w:rsid w:val="00DD025E"/>
    <w:rsid w:val="00DD169E"/>
    <w:rsid w:val="00DD18DE"/>
    <w:rsid w:val="00DD31FB"/>
    <w:rsid w:val="00DD4E62"/>
    <w:rsid w:val="00DD627C"/>
    <w:rsid w:val="00DE1150"/>
    <w:rsid w:val="00DE11C0"/>
    <w:rsid w:val="00DE138A"/>
    <w:rsid w:val="00DE1B1B"/>
    <w:rsid w:val="00DE1B4F"/>
    <w:rsid w:val="00DE2DE2"/>
    <w:rsid w:val="00DE30A3"/>
    <w:rsid w:val="00DE36CE"/>
    <w:rsid w:val="00DE3706"/>
    <w:rsid w:val="00DE4A23"/>
    <w:rsid w:val="00DE4B40"/>
    <w:rsid w:val="00DE5A11"/>
    <w:rsid w:val="00DE62CF"/>
    <w:rsid w:val="00DE6601"/>
    <w:rsid w:val="00DE666D"/>
    <w:rsid w:val="00DE7846"/>
    <w:rsid w:val="00DE7A87"/>
    <w:rsid w:val="00DE7CC4"/>
    <w:rsid w:val="00DF1F1C"/>
    <w:rsid w:val="00DF200D"/>
    <w:rsid w:val="00DF2A93"/>
    <w:rsid w:val="00DF508A"/>
    <w:rsid w:val="00E01B5B"/>
    <w:rsid w:val="00E02750"/>
    <w:rsid w:val="00E02F75"/>
    <w:rsid w:val="00E07172"/>
    <w:rsid w:val="00E1323B"/>
    <w:rsid w:val="00E13BE4"/>
    <w:rsid w:val="00E1486A"/>
    <w:rsid w:val="00E149F7"/>
    <w:rsid w:val="00E20911"/>
    <w:rsid w:val="00E2130A"/>
    <w:rsid w:val="00E2207E"/>
    <w:rsid w:val="00E23185"/>
    <w:rsid w:val="00E23A13"/>
    <w:rsid w:val="00E25907"/>
    <w:rsid w:val="00E30763"/>
    <w:rsid w:val="00E32981"/>
    <w:rsid w:val="00E370A5"/>
    <w:rsid w:val="00E375C8"/>
    <w:rsid w:val="00E40DBD"/>
    <w:rsid w:val="00E4103F"/>
    <w:rsid w:val="00E426D5"/>
    <w:rsid w:val="00E4307A"/>
    <w:rsid w:val="00E46843"/>
    <w:rsid w:val="00E560C4"/>
    <w:rsid w:val="00E562D9"/>
    <w:rsid w:val="00E56381"/>
    <w:rsid w:val="00E57A5C"/>
    <w:rsid w:val="00E57E77"/>
    <w:rsid w:val="00E60DCE"/>
    <w:rsid w:val="00E60F1C"/>
    <w:rsid w:val="00E62FDB"/>
    <w:rsid w:val="00E659AB"/>
    <w:rsid w:val="00E66F6B"/>
    <w:rsid w:val="00E700E0"/>
    <w:rsid w:val="00E71F3A"/>
    <w:rsid w:val="00E7308D"/>
    <w:rsid w:val="00E742CE"/>
    <w:rsid w:val="00E7455B"/>
    <w:rsid w:val="00E76378"/>
    <w:rsid w:val="00E80EDC"/>
    <w:rsid w:val="00E81D19"/>
    <w:rsid w:val="00E85388"/>
    <w:rsid w:val="00E85818"/>
    <w:rsid w:val="00E86301"/>
    <w:rsid w:val="00E9051D"/>
    <w:rsid w:val="00E91574"/>
    <w:rsid w:val="00E92171"/>
    <w:rsid w:val="00E9237B"/>
    <w:rsid w:val="00E95AD7"/>
    <w:rsid w:val="00E96059"/>
    <w:rsid w:val="00EA1E03"/>
    <w:rsid w:val="00EA2563"/>
    <w:rsid w:val="00EA5048"/>
    <w:rsid w:val="00EA6123"/>
    <w:rsid w:val="00EA6173"/>
    <w:rsid w:val="00EA7B01"/>
    <w:rsid w:val="00EA7CC4"/>
    <w:rsid w:val="00EA7D8A"/>
    <w:rsid w:val="00EB21E1"/>
    <w:rsid w:val="00EB2818"/>
    <w:rsid w:val="00EB32E7"/>
    <w:rsid w:val="00EB3B4F"/>
    <w:rsid w:val="00EB3F1B"/>
    <w:rsid w:val="00EB53D8"/>
    <w:rsid w:val="00EB5FE6"/>
    <w:rsid w:val="00EB7464"/>
    <w:rsid w:val="00EC39BF"/>
    <w:rsid w:val="00EC4986"/>
    <w:rsid w:val="00EC67E8"/>
    <w:rsid w:val="00EC774A"/>
    <w:rsid w:val="00ED0035"/>
    <w:rsid w:val="00ED1546"/>
    <w:rsid w:val="00ED199E"/>
    <w:rsid w:val="00ED1FAA"/>
    <w:rsid w:val="00ED2F2E"/>
    <w:rsid w:val="00ED572F"/>
    <w:rsid w:val="00ED6EBF"/>
    <w:rsid w:val="00EE0252"/>
    <w:rsid w:val="00EE2844"/>
    <w:rsid w:val="00EE4C98"/>
    <w:rsid w:val="00EE6C9E"/>
    <w:rsid w:val="00EF0770"/>
    <w:rsid w:val="00EF166E"/>
    <w:rsid w:val="00EF3D26"/>
    <w:rsid w:val="00EF5BDA"/>
    <w:rsid w:val="00F00805"/>
    <w:rsid w:val="00F04863"/>
    <w:rsid w:val="00F15199"/>
    <w:rsid w:val="00F16574"/>
    <w:rsid w:val="00F16D9E"/>
    <w:rsid w:val="00F17545"/>
    <w:rsid w:val="00F20E72"/>
    <w:rsid w:val="00F21802"/>
    <w:rsid w:val="00F249C2"/>
    <w:rsid w:val="00F24A57"/>
    <w:rsid w:val="00F24F9B"/>
    <w:rsid w:val="00F2553F"/>
    <w:rsid w:val="00F25CAE"/>
    <w:rsid w:val="00F270A7"/>
    <w:rsid w:val="00F278C8"/>
    <w:rsid w:val="00F32C57"/>
    <w:rsid w:val="00F33496"/>
    <w:rsid w:val="00F35799"/>
    <w:rsid w:val="00F4113B"/>
    <w:rsid w:val="00F429AC"/>
    <w:rsid w:val="00F448FA"/>
    <w:rsid w:val="00F46789"/>
    <w:rsid w:val="00F47DA4"/>
    <w:rsid w:val="00F516E6"/>
    <w:rsid w:val="00F519F9"/>
    <w:rsid w:val="00F5422D"/>
    <w:rsid w:val="00F55179"/>
    <w:rsid w:val="00F5616C"/>
    <w:rsid w:val="00F56BC3"/>
    <w:rsid w:val="00F57168"/>
    <w:rsid w:val="00F60038"/>
    <w:rsid w:val="00F609ED"/>
    <w:rsid w:val="00F6147F"/>
    <w:rsid w:val="00F62DC7"/>
    <w:rsid w:val="00F62DEF"/>
    <w:rsid w:val="00F63451"/>
    <w:rsid w:val="00F64A60"/>
    <w:rsid w:val="00F66BF8"/>
    <w:rsid w:val="00F67B33"/>
    <w:rsid w:val="00F71433"/>
    <w:rsid w:val="00F718D6"/>
    <w:rsid w:val="00F72B43"/>
    <w:rsid w:val="00F731B0"/>
    <w:rsid w:val="00F75C1E"/>
    <w:rsid w:val="00F76883"/>
    <w:rsid w:val="00F8132F"/>
    <w:rsid w:val="00F819E4"/>
    <w:rsid w:val="00F84163"/>
    <w:rsid w:val="00F8599B"/>
    <w:rsid w:val="00F8663F"/>
    <w:rsid w:val="00F8771A"/>
    <w:rsid w:val="00F9241D"/>
    <w:rsid w:val="00F92829"/>
    <w:rsid w:val="00F93225"/>
    <w:rsid w:val="00F9366B"/>
    <w:rsid w:val="00F93AC9"/>
    <w:rsid w:val="00F96910"/>
    <w:rsid w:val="00FA0007"/>
    <w:rsid w:val="00FA0C12"/>
    <w:rsid w:val="00FB08F2"/>
    <w:rsid w:val="00FB105F"/>
    <w:rsid w:val="00FB2022"/>
    <w:rsid w:val="00FB28EE"/>
    <w:rsid w:val="00FB7FE2"/>
    <w:rsid w:val="00FC16BA"/>
    <w:rsid w:val="00FC1CDA"/>
    <w:rsid w:val="00FC2DDC"/>
    <w:rsid w:val="00FC3661"/>
    <w:rsid w:val="00FC4F30"/>
    <w:rsid w:val="00FC55C5"/>
    <w:rsid w:val="00FC6443"/>
    <w:rsid w:val="00FC7061"/>
    <w:rsid w:val="00FD0AB3"/>
    <w:rsid w:val="00FD0ACE"/>
    <w:rsid w:val="00FD1C06"/>
    <w:rsid w:val="00FD6A49"/>
    <w:rsid w:val="00FE01A3"/>
    <w:rsid w:val="00FE201A"/>
    <w:rsid w:val="00FE2300"/>
    <w:rsid w:val="00FE5FCD"/>
    <w:rsid w:val="00FF07DE"/>
    <w:rsid w:val="00FF1494"/>
    <w:rsid w:val="00FF3867"/>
    <w:rsid w:val="00FF3B14"/>
    <w:rsid w:val="00FF543E"/>
    <w:rsid w:val="00FF5CB3"/>
    <w:rsid w:val="00FF5E6F"/>
    <w:rsid w:val="00FF7321"/>
    <w:rsid w:val="01357CCA"/>
    <w:rsid w:val="05353F6E"/>
    <w:rsid w:val="06502573"/>
    <w:rsid w:val="06632095"/>
    <w:rsid w:val="072B132F"/>
    <w:rsid w:val="074C4B08"/>
    <w:rsid w:val="076A3C73"/>
    <w:rsid w:val="083F1C95"/>
    <w:rsid w:val="09EA78BE"/>
    <w:rsid w:val="0B211CCC"/>
    <w:rsid w:val="0CF00219"/>
    <w:rsid w:val="0E375B09"/>
    <w:rsid w:val="0E80113E"/>
    <w:rsid w:val="11344B44"/>
    <w:rsid w:val="12123B82"/>
    <w:rsid w:val="12B425FC"/>
    <w:rsid w:val="12F86B5E"/>
    <w:rsid w:val="1394472E"/>
    <w:rsid w:val="14B06F5C"/>
    <w:rsid w:val="157D629D"/>
    <w:rsid w:val="15EE6135"/>
    <w:rsid w:val="160D0024"/>
    <w:rsid w:val="16CD2C99"/>
    <w:rsid w:val="17FE2F7E"/>
    <w:rsid w:val="19210589"/>
    <w:rsid w:val="1AFB5BF4"/>
    <w:rsid w:val="1B9432F4"/>
    <w:rsid w:val="1C5937A0"/>
    <w:rsid w:val="1DFA4D07"/>
    <w:rsid w:val="1E312784"/>
    <w:rsid w:val="1E77694A"/>
    <w:rsid w:val="1E7C7EE1"/>
    <w:rsid w:val="21694ADE"/>
    <w:rsid w:val="22B5737D"/>
    <w:rsid w:val="23FB3F3F"/>
    <w:rsid w:val="247177BD"/>
    <w:rsid w:val="251543E3"/>
    <w:rsid w:val="26777A5D"/>
    <w:rsid w:val="27FF1ED8"/>
    <w:rsid w:val="2A6D53AE"/>
    <w:rsid w:val="2BF88602"/>
    <w:rsid w:val="2C3A4EAA"/>
    <w:rsid w:val="2D7B6150"/>
    <w:rsid w:val="2D9D425F"/>
    <w:rsid w:val="2DA86608"/>
    <w:rsid w:val="2DB37E87"/>
    <w:rsid w:val="2DD42899"/>
    <w:rsid w:val="2E355C84"/>
    <w:rsid w:val="2F8D10BB"/>
    <w:rsid w:val="31BF0357"/>
    <w:rsid w:val="327D59F2"/>
    <w:rsid w:val="33D63E53"/>
    <w:rsid w:val="351C280E"/>
    <w:rsid w:val="36EE45BE"/>
    <w:rsid w:val="3722362E"/>
    <w:rsid w:val="385F4FA1"/>
    <w:rsid w:val="3B0A1AFF"/>
    <w:rsid w:val="3BA445B7"/>
    <w:rsid w:val="3BE3CF4E"/>
    <w:rsid w:val="3C3101AA"/>
    <w:rsid w:val="3EBF8922"/>
    <w:rsid w:val="3F01337D"/>
    <w:rsid w:val="3F7F49D4"/>
    <w:rsid w:val="3F832FD6"/>
    <w:rsid w:val="3FDE04A9"/>
    <w:rsid w:val="3FDF1C71"/>
    <w:rsid w:val="4027042F"/>
    <w:rsid w:val="410C366B"/>
    <w:rsid w:val="41A22942"/>
    <w:rsid w:val="4236099D"/>
    <w:rsid w:val="43FB27BD"/>
    <w:rsid w:val="445F0FE4"/>
    <w:rsid w:val="448049F2"/>
    <w:rsid w:val="451340CA"/>
    <w:rsid w:val="4667151E"/>
    <w:rsid w:val="46FD7946"/>
    <w:rsid w:val="47586256"/>
    <w:rsid w:val="47A17E97"/>
    <w:rsid w:val="48B22C9D"/>
    <w:rsid w:val="48FDCED6"/>
    <w:rsid w:val="49637829"/>
    <w:rsid w:val="498559CA"/>
    <w:rsid w:val="49B28829"/>
    <w:rsid w:val="4B96131D"/>
    <w:rsid w:val="4BF04E32"/>
    <w:rsid w:val="4CBC61E5"/>
    <w:rsid w:val="4CEC44F6"/>
    <w:rsid w:val="4D9A60FF"/>
    <w:rsid w:val="4DE1184D"/>
    <w:rsid w:val="4E0C7CC1"/>
    <w:rsid w:val="50557844"/>
    <w:rsid w:val="517058A1"/>
    <w:rsid w:val="5215281D"/>
    <w:rsid w:val="524EF37C"/>
    <w:rsid w:val="52DB1AE3"/>
    <w:rsid w:val="52DB4EC3"/>
    <w:rsid w:val="539C3F14"/>
    <w:rsid w:val="53BD66DE"/>
    <w:rsid w:val="54F061B5"/>
    <w:rsid w:val="558E41F8"/>
    <w:rsid w:val="57A050AB"/>
    <w:rsid w:val="57DB7318"/>
    <w:rsid w:val="580F2DEB"/>
    <w:rsid w:val="58DD301F"/>
    <w:rsid w:val="596DF505"/>
    <w:rsid w:val="5B17075D"/>
    <w:rsid w:val="5B7F0367"/>
    <w:rsid w:val="5C720FE9"/>
    <w:rsid w:val="5E307864"/>
    <w:rsid w:val="5FAEA4EB"/>
    <w:rsid w:val="60A83074"/>
    <w:rsid w:val="60DD20E6"/>
    <w:rsid w:val="61C61A81"/>
    <w:rsid w:val="62FE693D"/>
    <w:rsid w:val="635276D3"/>
    <w:rsid w:val="635F4A6F"/>
    <w:rsid w:val="64031911"/>
    <w:rsid w:val="65CF241D"/>
    <w:rsid w:val="65E07B1B"/>
    <w:rsid w:val="67896C8A"/>
    <w:rsid w:val="683534D2"/>
    <w:rsid w:val="688933E1"/>
    <w:rsid w:val="68D34A00"/>
    <w:rsid w:val="692E471A"/>
    <w:rsid w:val="698A4278"/>
    <w:rsid w:val="69B009BA"/>
    <w:rsid w:val="6B1410C3"/>
    <w:rsid w:val="6BFF2943"/>
    <w:rsid w:val="6CEE1170"/>
    <w:rsid w:val="6D030C4B"/>
    <w:rsid w:val="6F223152"/>
    <w:rsid w:val="704C3A24"/>
    <w:rsid w:val="70795D64"/>
    <w:rsid w:val="70BA43CE"/>
    <w:rsid w:val="71296CD7"/>
    <w:rsid w:val="726672CE"/>
    <w:rsid w:val="747240B5"/>
    <w:rsid w:val="748B4F62"/>
    <w:rsid w:val="75F7D03C"/>
    <w:rsid w:val="76680A92"/>
    <w:rsid w:val="769054CA"/>
    <w:rsid w:val="76D36A03"/>
    <w:rsid w:val="7735457E"/>
    <w:rsid w:val="77DF7D93"/>
    <w:rsid w:val="78581FD6"/>
    <w:rsid w:val="78DFBCFB"/>
    <w:rsid w:val="790445F1"/>
    <w:rsid w:val="797358BC"/>
    <w:rsid w:val="7B4BE3A9"/>
    <w:rsid w:val="7BFF8701"/>
    <w:rsid w:val="7D1DDAED"/>
    <w:rsid w:val="7D980C7A"/>
    <w:rsid w:val="7E9AB42D"/>
    <w:rsid w:val="7EAD7C82"/>
    <w:rsid w:val="7EBF2C12"/>
    <w:rsid w:val="7EE7CB93"/>
    <w:rsid w:val="7F6E8250"/>
    <w:rsid w:val="7F6FEB0B"/>
    <w:rsid w:val="7F771D7E"/>
    <w:rsid w:val="7F9F076B"/>
    <w:rsid w:val="7F9F6ED8"/>
    <w:rsid w:val="7FFEFE7A"/>
    <w:rsid w:val="9B7F38BF"/>
    <w:rsid w:val="AFFC213B"/>
    <w:rsid w:val="BD954071"/>
    <w:rsid w:val="BDBFC722"/>
    <w:rsid w:val="BDFDD9AB"/>
    <w:rsid w:val="BEFF4D48"/>
    <w:rsid w:val="BEFFF033"/>
    <w:rsid w:val="BFD71B94"/>
    <w:rsid w:val="CFBFBBA3"/>
    <w:rsid w:val="D7AD4D35"/>
    <w:rsid w:val="DFF83759"/>
    <w:rsid w:val="E1BFB0FC"/>
    <w:rsid w:val="EB7E7155"/>
    <w:rsid w:val="EDD06B75"/>
    <w:rsid w:val="EFBF59EF"/>
    <w:rsid w:val="EFFFF747"/>
    <w:rsid w:val="F47714CA"/>
    <w:rsid w:val="F5DDC295"/>
    <w:rsid w:val="F6ED2D20"/>
    <w:rsid w:val="F7BF417E"/>
    <w:rsid w:val="F7FFAD94"/>
    <w:rsid w:val="FAE5E108"/>
    <w:rsid w:val="FB784B73"/>
    <w:rsid w:val="FDAF97EB"/>
    <w:rsid w:val="FDBFE524"/>
    <w:rsid w:val="FFBF5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560" w:lineRule="exact"/>
      <w:ind w:firstLine="640" w:firstLineChars="200"/>
      <w:jc w:val="both"/>
    </w:pPr>
    <w:rPr>
      <w:rFonts w:ascii="FangSong" w:hAnsi="FangSong" w:eastAsia="FangSong" w:cs="Times New Roman"/>
      <w:sz w:val="32"/>
      <w:szCs w:val="32"/>
      <w:lang w:val="en-US" w:eastAsia="zh-CN" w:bidi="ar-SA"/>
    </w:rPr>
  </w:style>
  <w:style w:type="paragraph" w:styleId="3">
    <w:name w:val="heading 1"/>
    <w:basedOn w:val="1"/>
    <w:next w:val="1"/>
    <w:link w:val="30"/>
    <w:autoRedefine/>
    <w:qFormat/>
    <w:uiPriority w:val="0"/>
    <w:pPr>
      <w:keepNext/>
      <w:keepLines/>
      <w:widowControl w:val="0"/>
      <w:spacing w:beforeLines="50" w:afterLines="50" w:line="578" w:lineRule="auto"/>
      <w:ind w:firstLine="0" w:firstLineChars="0"/>
      <w:jc w:val="center"/>
      <w:outlineLvl w:val="0"/>
    </w:pPr>
    <w:rPr>
      <w:rFonts w:ascii="Heiti SC Medium" w:hAnsi="Heiti SC Medium" w:eastAsia="Heiti SC Medium" w:cstheme="minorBidi"/>
      <w:b/>
      <w:bCs/>
      <w:kern w:val="44"/>
      <w:sz w:val="36"/>
      <w:szCs w:val="36"/>
    </w:rPr>
  </w:style>
  <w:style w:type="paragraph" w:styleId="4">
    <w:name w:val="heading 2"/>
    <w:basedOn w:val="1"/>
    <w:next w:val="1"/>
    <w:link w:val="31"/>
    <w:autoRedefine/>
    <w:qFormat/>
    <w:uiPriority w:val="9"/>
    <w:pPr>
      <w:keepLines/>
      <w:widowControl w:val="0"/>
      <w:spacing w:before="260" w:after="260" w:line="416" w:lineRule="auto"/>
      <w:ind w:firstLine="720"/>
      <w:jc w:val="center"/>
      <w:outlineLvl w:val="1"/>
    </w:pPr>
    <w:rPr>
      <w:b/>
      <w:bCs/>
      <w:kern w:val="2"/>
      <w:sz w:val="36"/>
      <w:szCs w:val="36"/>
    </w:rPr>
  </w:style>
  <w:style w:type="paragraph" w:styleId="5">
    <w:name w:val="heading 3"/>
    <w:basedOn w:val="1"/>
    <w:next w:val="1"/>
    <w:link w:val="32"/>
    <w:autoRedefine/>
    <w:qFormat/>
    <w:uiPriority w:val="9"/>
    <w:pPr>
      <w:keepLines/>
      <w:widowControl w:val="0"/>
      <w:spacing w:before="260" w:after="260" w:line="416" w:lineRule="auto"/>
      <w:ind w:firstLine="643"/>
      <w:jc w:val="center"/>
      <w:outlineLvl w:val="2"/>
    </w:pPr>
    <w:rPr>
      <w:b/>
      <w:bCs/>
      <w:kern w:val="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link w:val="47"/>
    <w:autoRedefine/>
    <w:qFormat/>
    <w:uiPriority w:val="10"/>
    <w:pPr>
      <w:spacing w:before="240" w:after="60"/>
      <w:jc w:val="center"/>
      <w:outlineLvl w:val="0"/>
    </w:pPr>
    <w:rPr>
      <w:rFonts w:ascii="Arial" w:hAnsi="Arial" w:cs="Arial"/>
      <w:b/>
      <w:bCs/>
    </w:rPr>
  </w:style>
  <w:style w:type="paragraph" w:styleId="6">
    <w:name w:val="toc 7"/>
    <w:basedOn w:val="1"/>
    <w:next w:val="1"/>
    <w:autoRedefine/>
    <w:unhideWhenUsed/>
    <w:qFormat/>
    <w:uiPriority w:val="39"/>
    <w:pPr>
      <w:ind w:left="1920"/>
      <w:jc w:val="left"/>
    </w:pPr>
    <w:rPr>
      <w:rFonts w:asciiTheme="minorHAnsi" w:eastAsiaTheme="minorHAnsi"/>
      <w:sz w:val="18"/>
      <w:szCs w:val="18"/>
    </w:rPr>
  </w:style>
  <w:style w:type="paragraph" w:styleId="7">
    <w:name w:val="Document Map"/>
    <w:basedOn w:val="1"/>
    <w:link w:val="33"/>
    <w:autoRedefine/>
    <w:unhideWhenUsed/>
    <w:qFormat/>
    <w:uiPriority w:val="99"/>
    <w:rPr>
      <w:rFonts w:ascii="SimSun" w:eastAsia="SimSun"/>
      <w:sz w:val="24"/>
      <w:szCs w:val="24"/>
    </w:rPr>
  </w:style>
  <w:style w:type="paragraph" w:styleId="8">
    <w:name w:val="annotation text"/>
    <w:basedOn w:val="1"/>
    <w:link w:val="45"/>
    <w:autoRedefine/>
    <w:semiHidden/>
    <w:unhideWhenUsed/>
    <w:qFormat/>
    <w:uiPriority w:val="99"/>
    <w:pPr>
      <w:jc w:val="left"/>
    </w:pPr>
  </w:style>
  <w:style w:type="paragraph" w:styleId="9">
    <w:name w:val="toc 5"/>
    <w:basedOn w:val="1"/>
    <w:next w:val="1"/>
    <w:autoRedefine/>
    <w:unhideWhenUsed/>
    <w:qFormat/>
    <w:uiPriority w:val="39"/>
    <w:pPr>
      <w:ind w:left="1280"/>
      <w:jc w:val="left"/>
    </w:pPr>
    <w:rPr>
      <w:rFonts w:asciiTheme="minorHAnsi" w:eastAsiaTheme="minorHAnsi"/>
      <w:sz w:val="18"/>
      <w:szCs w:val="18"/>
    </w:rPr>
  </w:style>
  <w:style w:type="paragraph" w:styleId="10">
    <w:name w:val="toc 3"/>
    <w:basedOn w:val="1"/>
    <w:next w:val="1"/>
    <w:autoRedefine/>
    <w:unhideWhenUsed/>
    <w:qFormat/>
    <w:uiPriority w:val="39"/>
    <w:pPr>
      <w:spacing w:line="240" w:lineRule="auto"/>
      <w:ind w:left="641" w:firstLine="200"/>
      <w:jc w:val="left"/>
    </w:pPr>
    <w:rPr>
      <w:rFonts w:eastAsia="KaiTi" w:asciiTheme="minorHAnsi"/>
      <w:b/>
      <w:iCs/>
      <w:sz w:val="24"/>
      <w:szCs w:val="22"/>
    </w:rPr>
  </w:style>
  <w:style w:type="paragraph" w:styleId="11">
    <w:name w:val="toc 8"/>
    <w:basedOn w:val="1"/>
    <w:next w:val="1"/>
    <w:autoRedefine/>
    <w:unhideWhenUsed/>
    <w:qFormat/>
    <w:uiPriority w:val="39"/>
    <w:pPr>
      <w:ind w:left="2240"/>
      <w:jc w:val="left"/>
    </w:pPr>
    <w:rPr>
      <w:rFonts w:asciiTheme="minorHAnsi" w:eastAsiaTheme="minorHAnsi"/>
      <w:sz w:val="18"/>
      <w:szCs w:val="18"/>
    </w:rPr>
  </w:style>
  <w:style w:type="paragraph" w:styleId="12">
    <w:name w:val="Balloon Text"/>
    <w:basedOn w:val="1"/>
    <w:link w:val="39"/>
    <w:autoRedefine/>
    <w:semiHidden/>
    <w:unhideWhenUsed/>
    <w:qFormat/>
    <w:uiPriority w:val="99"/>
    <w:pPr>
      <w:spacing w:line="240" w:lineRule="auto"/>
    </w:pPr>
    <w:rPr>
      <w:rFonts w:ascii="SimSun" w:eastAsia="SimSun"/>
      <w:sz w:val="18"/>
      <w:szCs w:val="18"/>
    </w:rPr>
  </w:style>
  <w:style w:type="paragraph" w:styleId="13">
    <w:name w:val="footer"/>
    <w:basedOn w:val="1"/>
    <w:link w:val="34"/>
    <w:autoRedefine/>
    <w:unhideWhenUsed/>
    <w:qFormat/>
    <w:uiPriority w:val="99"/>
    <w:pPr>
      <w:tabs>
        <w:tab w:val="center" w:pos="4153"/>
        <w:tab w:val="right" w:pos="8306"/>
      </w:tabs>
      <w:snapToGrid w:val="0"/>
      <w:spacing w:line="240" w:lineRule="atLeast"/>
      <w:jc w:val="left"/>
    </w:pPr>
    <w:rPr>
      <w:sz w:val="18"/>
      <w:szCs w:val="18"/>
    </w:rPr>
  </w:style>
  <w:style w:type="paragraph" w:styleId="14">
    <w:name w:val="header"/>
    <w:basedOn w:val="1"/>
    <w:link w:val="35"/>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5">
    <w:name w:val="toc 1"/>
    <w:basedOn w:val="1"/>
    <w:next w:val="1"/>
    <w:autoRedefine/>
    <w:unhideWhenUsed/>
    <w:qFormat/>
    <w:uiPriority w:val="39"/>
    <w:pPr>
      <w:tabs>
        <w:tab w:val="right" w:leader="dot" w:pos="8290"/>
      </w:tabs>
      <w:spacing w:before="120" w:line="240" w:lineRule="auto"/>
      <w:ind w:firstLine="0" w:firstLineChars="0"/>
      <w:jc w:val="left"/>
    </w:pPr>
    <w:rPr>
      <w:rFonts w:hAnsi="Times New Roman" w:eastAsia="华文宋体" w:asciiTheme="minorHAnsi"/>
      <w:b/>
      <w:bCs/>
      <w:caps/>
      <w:sz w:val="28"/>
      <w:szCs w:val="24"/>
    </w:rPr>
  </w:style>
  <w:style w:type="paragraph" w:styleId="16">
    <w:name w:val="toc 4"/>
    <w:basedOn w:val="1"/>
    <w:next w:val="1"/>
    <w:autoRedefine/>
    <w:unhideWhenUsed/>
    <w:qFormat/>
    <w:uiPriority w:val="39"/>
    <w:pPr>
      <w:ind w:left="960"/>
      <w:jc w:val="left"/>
    </w:pPr>
    <w:rPr>
      <w:rFonts w:asciiTheme="minorHAnsi" w:eastAsiaTheme="minorHAnsi"/>
      <w:sz w:val="18"/>
      <w:szCs w:val="18"/>
    </w:rPr>
  </w:style>
  <w:style w:type="paragraph" w:styleId="17">
    <w:name w:val="footnote text"/>
    <w:basedOn w:val="1"/>
    <w:link w:val="36"/>
    <w:autoRedefine/>
    <w:unhideWhenUsed/>
    <w:qFormat/>
    <w:uiPriority w:val="99"/>
    <w:pPr>
      <w:snapToGrid w:val="0"/>
      <w:ind w:firstLine="602"/>
    </w:pPr>
    <w:rPr>
      <w:rFonts w:ascii="FangSong_GB2312" w:hAnsi="Calibri" w:eastAsia="FangSong_GB2312" w:cs="Calibri"/>
      <w:sz w:val="18"/>
      <w:szCs w:val="18"/>
    </w:rPr>
  </w:style>
  <w:style w:type="paragraph" w:styleId="18">
    <w:name w:val="toc 6"/>
    <w:basedOn w:val="1"/>
    <w:next w:val="1"/>
    <w:autoRedefine/>
    <w:unhideWhenUsed/>
    <w:qFormat/>
    <w:uiPriority w:val="39"/>
    <w:pPr>
      <w:ind w:left="1600"/>
      <w:jc w:val="left"/>
    </w:pPr>
    <w:rPr>
      <w:rFonts w:asciiTheme="minorHAnsi" w:eastAsiaTheme="minorHAnsi"/>
      <w:sz w:val="18"/>
      <w:szCs w:val="18"/>
    </w:rPr>
  </w:style>
  <w:style w:type="paragraph" w:styleId="19">
    <w:name w:val="toc 2"/>
    <w:basedOn w:val="1"/>
    <w:next w:val="1"/>
    <w:autoRedefine/>
    <w:unhideWhenUsed/>
    <w:qFormat/>
    <w:uiPriority w:val="39"/>
    <w:pPr>
      <w:tabs>
        <w:tab w:val="right" w:leader="dot" w:pos="8290"/>
      </w:tabs>
      <w:spacing w:line="240" w:lineRule="auto"/>
      <w:ind w:left="240" w:firstLine="0" w:firstLineChars="0"/>
      <w:jc w:val="left"/>
    </w:pPr>
    <w:rPr>
      <w:rFonts w:ascii="Times New Roman" w:hAnsi="Times New Roman" w:eastAsia="SimHei"/>
      <w:smallCaps/>
      <w:sz w:val="24"/>
      <w:szCs w:val="24"/>
    </w:rPr>
  </w:style>
  <w:style w:type="paragraph" w:styleId="20">
    <w:name w:val="toc 9"/>
    <w:basedOn w:val="1"/>
    <w:next w:val="1"/>
    <w:autoRedefine/>
    <w:unhideWhenUsed/>
    <w:qFormat/>
    <w:uiPriority w:val="39"/>
    <w:pPr>
      <w:ind w:left="2560"/>
      <w:jc w:val="left"/>
    </w:pPr>
    <w:rPr>
      <w:rFonts w:asciiTheme="minorHAnsi" w:eastAsiaTheme="minorHAnsi"/>
      <w:sz w:val="18"/>
      <w:szCs w:val="18"/>
    </w:rPr>
  </w:style>
  <w:style w:type="paragraph" w:styleId="21">
    <w:name w:val="Normal (Web)"/>
    <w:basedOn w:val="1"/>
    <w:autoRedefine/>
    <w:unhideWhenUsed/>
    <w:qFormat/>
    <w:uiPriority w:val="99"/>
    <w:pPr>
      <w:spacing w:before="100" w:beforeAutospacing="1" w:after="100" w:afterAutospacing="1" w:line="240" w:lineRule="auto"/>
      <w:ind w:firstLine="0" w:firstLineChars="0"/>
      <w:jc w:val="left"/>
    </w:pPr>
    <w:rPr>
      <w:rFonts w:ascii="SimSun" w:hAnsi="SimSun" w:eastAsia="SimSun" w:cs="SimSun"/>
      <w:sz w:val="24"/>
      <w:szCs w:val="24"/>
    </w:rPr>
  </w:style>
  <w:style w:type="paragraph" w:styleId="22">
    <w:name w:val="annotation subject"/>
    <w:basedOn w:val="8"/>
    <w:next w:val="8"/>
    <w:link w:val="46"/>
    <w:autoRedefine/>
    <w:semiHidden/>
    <w:unhideWhenUsed/>
    <w:qFormat/>
    <w:uiPriority w:val="99"/>
    <w:rPr>
      <w:b/>
      <w:bCs/>
    </w:rPr>
  </w:style>
  <w:style w:type="table" w:styleId="24">
    <w:name w:val="Table Grid"/>
    <w:basedOn w:val="2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autoRedefine/>
    <w:semiHidden/>
    <w:unhideWhenUsed/>
    <w:qFormat/>
    <w:uiPriority w:val="99"/>
  </w:style>
  <w:style w:type="character" w:styleId="27">
    <w:name w:val="Hyperlink"/>
    <w:basedOn w:val="25"/>
    <w:autoRedefine/>
    <w:unhideWhenUsed/>
    <w:qFormat/>
    <w:uiPriority w:val="99"/>
    <w:rPr>
      <w:color w:val="0563C1" w:themeColor="hyperlink"/>
      <w:u w:val="single"/>
      <w14:textFill>
        <w14:solidFill>
          <w14:schemeClr w14:val="hlink"/>
        </w14:solidFill>
      </w14:textFill>
    </w:rPr>
  </w:style>
  <w:style w:type="character" w:styleId="28">
    <w:name w:val="annotation reference"/>
    <w:basedOn w:val="25"/>
    <w:autoRedefine/>
    <w:semiHidden/>
    <w:unhideWhenUsed/>
    <w:qFormat/>
    <w:uiPriority w:val="99"/>
    <w:rPr>
      <w:sz w:val="21"/>
      <w:szCs w:val="21"/>
    </w:rPr>
  </w:style>
  <w:style w:type="character" w:styleId="29">
    <w:name w:val="footnote reference"/>
    <w:basedOn w:val="25"/>
    <w:autoRedefine/>
    <w:unhideWhenUsed/>
    <w:qFormat/>
    <w:uiPriority w:val="99"/>
    <w:rPr>
      <w:vertAlign w:val="superscript"/>
    </w:rPr>
  </w:style>
  <w:style w:type="character" w:customStyle="1" w:styleId="30">
    <w:name w:val="标题 1 字符"/>
    <w:basedOn w:val="25"/>
    <w:link w:val="3"/>
    <w:autoRedefine/>
    <w:qFormat/>
    <w:uiPriority w:val="0"/>
    <w:rPr>
      <w:rFonts w:ascii="Heiti SC Medium" w:hAnsi="Heiti SC Medium" w:eastAsia="Heiti SC Medium"/>
      <w:b/>
      <w:bCs/>
      <w:kern w:val="44"/>
      <w:sz w:val="36"/>
      <w:szCs w:val="36"/>
    </w:rPr>
  </w:style>
  <w:style w:type="character" w:customStyle="1" w:styleId="31">
    <w:name w:val="标题 2 字符"/>
    <w:basedOn w:val="25"/>
    <w:link w:val="4"/>
    <w:autoRedefine/>
    <w:qFormat/>
    <w:uiPriority w:val="9"/>
    <w:rPr>
      <w:rFonts w:ascii="FangSong" w:hAnsi="FangSong" w:eastAsia="FangSong" w:cs="Times New Roman"/>
      <w:b/>
      <w:bCs/>
      <w:sz w:val="36"/>
      <w:szCs w:val="36"/>
    </w:rPr>
  </w:style>
  <w:style w:type="character" w:customStyle="1" w:styleId="32">
    <w:name w:val="标题 3 字符"/>
    <w:basedOn w:val="25"/>
    <w:link w:val="5"/>
    <w:autoRedefine/>
    <w:qFormat/>
    <w:uiPriority w:val="9"/>
    <w:rPr>
      <w:rFonts w:ascii="FangSong" w:hAnsi="FangSong" w:eastAsia="FangSong" w:cs="Times New Roman"/>
      <w:b/>
      <w:bCs/>
      <w:sz w:val="32"/>
      <w:szCs w:val="32"/>
    </w:rPr>
  </w:style>
  <w:style w:type="character" w:customStyle="1" w:styleId="33">
    <w:name w:val="文档结构图 字符"/>
    <w:basedOn w:val="25"/>
    <w:link w:val="7"/>
    <w:autoRedefine/>
    <w:semiHidden/>
    <w:qFormat/>
    <w:uiPriority w:val="99"/>
    <w:rPr>
      <w:rFonts w:ascii="SimSun" w:hAnsi="FangSong" w:eastAsia="SimSun" w:cs="Times New Roman"/>
      <w:kern w:val="0"/>
    </w:rPr>
  </w:style>
  <w:style w:type="character" w:customStyle="1" w:styleId="34">
    <w:name w:val="页脚 字符"/>
    <w:basedOn w:val="25"/>
    <w:link w:val="13"/>
    <w:autoRedefine/>
    <w:qFormat/>
    <w:uiPriority w:val="99"/>
    <w:rPr>
      <w:rFonts w:ascii="FangSong" w:hAnsi="FangSong" w:eastAsia="FangSong" w:cs="Times New Roman"/>
      <w:sz w:val="18"/>
      <w:szCs w:val="18"/>
    </w:rPr>
  </w:style>
  <w:style w:type="character" w:customStyle="1" w:styleId="35">
    <w:name w:val="页眉 字符"/>
    <w:basedOn w:val="25"/>
    <w:link w:val="14"/>
    <w:autoRedefine/>
    <w:qFormat/>
    <w:uiPriority w:val="99"/>
    <w:rPr>
      <w:rFonts w:ascii="FangSong" w:hAnsi="FangSong" w:eastAsia="FangSong" w:cs="Times New Roman"/>
      <w:sz w:val="18"/>
      <w:szCs w:val="18"/>
    </w:rPr>
  </w:style>
  <w:style w:type="character" w:customStyle="1" w:styleId="36">
    <w:name w:val="脚注文本 字符"/>
    <w:basedOn w:val="25"/>
    <w:link w:val="17"/>
    <w:autoRedefine/>
    <w:qFormat/>
    <w:uiPriority w:val="99"/>
    <w:rPr>
      <w:rFonts w:ascii="FangSong_GB2312" w:hAnsi="Calibri" w:eastAsia="FangSong_GB2312" w:cs="Calibri"/>
      <w:sz w:val="18"/>
      <w:szCs w:val="18"/>
    </w:rPr>
  </w:style>
  <w:style w:type="paragraph" w:customStyle="1" w:styleId="37">
    <w:name w:val="列出段落1"/>
    <w:basedOn w:val="1"/>
    <w:autoRedefine/>
    <w:qFormat/>
    <w:uiPriority w:val="34"/>
    <w:pPr>
      <w:ind w:firstLine="420"/>
    </w:pPr>
  </w:style>
  <w:style w:type="paragraph" w:customStyle="1" w:styleId="38">
    <w:name w:val="表格"/>
    <w:autoRedefine/>
    <w:qFormat/>
    <w:uiPriority w:val="0"/>
    <w:pPr>
      <w:widowControl w:val="0"/>
      <w:spacing w:line="540" w:lineRule="exact"/>
      <w:ind w:firstLine="560" w:firstLineChars="200"/>
      <w:jc w:val="both"/>
    </w:pPr>
    <w:rPr>
      <w:rFonts w:ascii="Times New Roman" w:hAnsi="Times New Roman" w:eastAsia="FangSong" w:cs="Times New Roman"/>
      <w:sz w:val="28"/>
      <w:szCs w:val="28"/>
      <w:lang w:val="en-US" w:eastAsia="zh-CN" w:bidi="ar-SA"/>
    </w:rPr>
  </w:style>
  <w:style w:type="character" w:customStyle="1" w:styleId="39">
    <w:name w:val="批注框文本 字符"/>
    <w:basedOn w:val="25"/>
    <w:link w:val="12"/>
    <w:autoRedefine/>
    <w:semiHidden/>
    <w:qFormat/>
    <w:uiPriority w:val="99"/>
    <w:rPr>
      <w:rFonts w:ascii="SimSun" w:hAnsi="FangSong" w:eastAsia="SimSun" w:cs="Times New Roman"/>
      <w:sz w:val="18"/>
      <w:szCs w:val="18"/>
    </w:rPr>
  </w:style>
  <w:style w:type="paragraph" w:styleId="40">
    <w:name w:val="List Paragraph"/>
    <w:basedOn w:val="1"/>
    <w:autoRedefine/>
    <w:qFormat/>
    <w:uiPriority w:val="34"/>
    <w:pPr>
      <w:ind w:firstLine="420"/>
    </w:pPr>
  </w:style>
  <w:style w:type="paragraph" w:customStyle="1" w:styleId="41">
    <w:name w:val="目录标题1"/>
    <w:basedOn w:val="3"/>
    <w:next w:val="1"/>
    <w:autoRedefine/>
    <w:unhideWhenUsed/>
    <w:qFormat/>
    <w:uiPriority w:val="39"/>
    <w:pPr>
      <w:widowControl/>
      <w:spacing w:beforeLines="0" w:afterLines="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42">
    <w:name w:val="修订1"/>
    <w:autoRedefine/>
    <w:hidden/>
    <w:semiHidden/>
    <w:qFormat/>
    <w:uiPriority w:val="99"/>
    <w:rPr>
      <w:rFonts w:ascii="FangSong" w:hAnsi="FangSong" w:eastAsia="FangSong" w:cs="Times New Roman"/>
      <w:sz w:val="32"/>
      <w:szCs w:val="32"/>
      <w:lang w:val="en-US" w:eastAsia="zh-CN" w:bidi="ar-SA"/>
    </w:rPr>
  </w:style>
  <w:style w:type="character" w:customStyle="1" w:styleId="43">
    <w:name w:val="未处理的提及1"/>
    <w:basedOn w:val="25"/>
    <w:autoRedefine/>
    <w:unhideWhenUsed/>
    <w:qFormat/>
    <w:uiPriority w:val="99"/>
    <w:rPr>
      <w:color w:val="605E5C"/>
      <w:shd w:val="clear" w:color="auto" w:fill="E1DFDD"/>
    </w:rPr>
  </w:style>
  <w:style w:type="paragraph" w:customStyle="1" w:styleId="44">
    <w:name w:val="修订2"/>
    <w:autoRedefine/>
    <w:hidden/>
    <w:semiHidden/>
    <w:qFormat/>
    <w:uiPriority w:val="99"/>
    <w:rPr>
      <w:rFonts w:ascii="FangSong" w:hAnsi="FangSong" w:eastAsia="FangSong" w:cs="Times New Roman"/>
      <w:sz w:val="32"/>
      <w:szCs w:val="32"/>
      <w:lang w:val="en-US" w:eastAsia="zh-CN" w:bidi="ar-SA"/>
    </w:rPr>
  </w:style>
  <w:style w:type="character" w:customStyle="1" w:styleId="45">
    <w:name w:val="批注文字 字符"/>
    <w:basedOn w:val="25"/>
    <w:link w:val="8"/>
    <w:autoRedefine/>
    <w:semiHidden/>
    <w:qFormat/>
    <w:uiPriority w:val="99"/>
    <w:rPr>
      <w:rFonts w:ascii="FangSong" w:hAnsi="FangSong" w:eastAsia="FangSong"/>
      <w:sz w:val="32"/>
      <w:szCs w:val="32"/>
    </w:rPr>
  </w:style>
  <w:style w:type="character" w:customStyle="1" w:styleId="46">
    <w:name w:val="批注主题 字符"/>
    <w:basedOn w:val="45"/>
    <w:link w:val="22"/>
    <w:autoRedefine/>
    <w:semiHidden/>
    <w:qFormat/>
    <w:uiPriority w:val="99"/>
    <w:rPr>
      <w:rFonts w:ascii="FangSong" w:hAnsi="FangSong" w:eastAsia="FangSong"/>
      <w:b/>
      <w:bCs/>
      <w:sz w:val="32"/>
      <w:szCs w:val="32"/>
    </w:rPr>
  </w:style>
  <w:style w:type="character" w:customStyle="1" w:styleId="47">
    <w:name w:val="标题 字符"/>
    <w:basedOn w:val="25"/>
    <w:link w:val="2"/>
    <w:autoRedefine/>
    <w:qFormat/>
    <w:uiPriority w:val="10"/>
    <w:rPr>
      <w:rFonts w:ascii="Arial" w:hAnsi="Arial" w:eastAsia="FangSong" w:cs="Arial"/>
      <w:b/>
      <w:bCs/>
      <w:sz w:val="32"/>
      <w:szCs w:val="32"/>
    </w:rPr>
  </w:style>
  <w:style w:type="paragraph" w:customStyle="1" w:styleId="48">
    <w:name w:val="修订3"/>
    <w:autoRedefine/>
    <w:hidden/>
    <w:semiHidden/>
    <w:qFormat/>
    <w:uiPriority w:val="99"/>
    <w:rPr>
      <w:rFonts w:ascii="FangSong" w:hAnsi="FangSong" w:eastAsia="FangSong" w:cs="Times New Roman"/>
      <w:sz w:val="32"/>
      <w:szCs w:val="32"/>
      <w:lang w:val="en-US" w:eastAsia="zh-CN" w:bidi="ar-SA"/>
    </w:rPr>
  </w:style>
  <w:style w:type="character" w:customStyle="1" w:styleId="49">
    <w:name w:val="未处理的提及2"/>
    <w:basedOn w:val="25"/>
    <w:autoRedefine/>
    <w:unhideWhenUsed/>
    <w:qFormat/>
    <w:uiPriority w:val="99"/>
    <w:rPr>
      <w:color w:val="605E5C"/>
      <w:shd w:val="clear" w:color="auto" w:fill="E1DFDD"/>
    </w:rPr>
  </w:style>
  <w:style w:type="paragraph" w:customStyle="1" w:styleId="50">
    <w:name w:val="修订4"/>
    <w:autoRedefine/>
    <w:hidden/>
    <w:semiHidden/>
    <w:qFormat/>
    <w:uiPriority w:val="99"/>
    <w:rPr>
      <w:rFonts w:ascii="FangSong" w:hAnsi="FangSong" w:eastAsia="FangSong" w:cs="Times New Roman"/>
      <w:sz w:val="32"/>
      <w:szCs w:val="32"/>
      <w:lang w:val="en-US" w:eastAsia="zh-CN" w:bidi="ar-SA"/>
    </w:rPr>
  </w:style>
  <w:style w:type="paragraph" w:customStyle="1" w:styleId="51">
    <w:name w:val="修订5"/>
    <w:autoRedefine/>
    <w:hidden/>
    <w:semiHidden/>
    <w:qFormat/>
    <w:uiPriority w:val="99"/>
    <w:rPr>
      <w:rFonts w:ascii="FangSong" w:hAnsi="FangSong" w:eastAsia="FangSong" w:cs="Times New Roman"/>
      <w:sz w:val="32"/>
      <w:szCs w:val="32"/>
      <w:lang w:val="en-US" w:eastAsia="zh-CN" w:bidi="ar-SA"/>
    </w:rPr>
  </w:style>
  <w:style w:type="character" w:customStyle="1" w:styleId="52">
    <w:name w:val="未处理的提及3"/>
    <w:basedOn w:val="25"/>
    <w:autoRedefine/>
    <w:unhideWhenUsed/>
    <w:qFormat/>
    <w:uiPriority w:val="99"/>
    <w:rPr>
      <w:color w:val="605E5C"/>
      <w:shd w:val="clear" w:color="auto" w:fill="E1DFDD"/>
    </w:rPr>
  </w:style>
  <w:style w:type="paragraph" w:customStyle="1" w:styleId="53">
    <w:name w:val="Revision"/>
    <w:autoRedefine/>
    <w:hidden/>
    <w:semiHidden/>
    <w:qFormat/>
    <w:uiPriority w:val="99"/>
    <w:rPr>
      <w:rFonts w:ascii="FangSong" w:hAnsi="FangSong" w:eastAsia="FangSong" w:cs="Times New Roman"/>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microsoft.com/office/2011/relationships/people" Target="people.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2B6461-12EB-8E4C-BBB2-D1DA4ACCD931}">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10544</Words>
  <Characters>60104</Characters>
  <Lines>500</Lines>
  <Paragraphs>141</Paragraphs>
  <TotalTime>1215</TotalTime>
  <ScaleCrop>false</ScaleCrop>
  <LinksUpToDate>false</LinksUpToDate>
  <CharactersWithSpaces>70507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2021-08-06T04:00:00Z</dcterms:created>
  <dc:creator>tang</dc:creator>
  <cp:lastModifiedBy>碧云天</cp:lastModifiedBy>
  <cp:lastPrinted>2021-01-23T15:02:00Z</cp:lastPrinted>
  <dcterms:modified xsi:type="dcterms:W3CDTF">2024-06-03T07:58:08Z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KSOSaveFontToCloudKey">
    <vt:lpwstr>262807185_btnclosed</vt:lpwstr>
  </property>
  <property fmtid="{D5CDD505-2E9C-101B-9397-08002B2CF9AE}" pid="4" name="ICV">
    <vt:lpwstr>28C6C8F0CF674F69999EF760B8FE9AC3</vt:lpwstr>
  </property>
</Properties>
</file>